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997DAF" w14:textId="77777777" w:rsidR="00DC5159" w:rsidRPr="00321070" w:rsidRDefault="00DC5159" w:rsidP="00DC5159">
      <w:pPr>
        <w:spacing w:after="0" w:line="240" w:lineRule="auto"/>
        <w:ind w:left="4536"/>
        <w:jc w:val="right"/>
        <w:rPr>
          <w:rFonts w:ascii="Times New Roman" w:eastAsia="Times New Roman" w:hAnsi="Times New Roman" w:cs="David"/>
          <w:sz w:val="20"/>
          <w:szCs w:val="26"/>
          <w:rtl/>
          <w:lang w:eastAsia="he-IL"/>
        </w:rPr>
      </w:pPr>
      <w:bookmarkStart w:id="0" w:name="_GoBack"/>
      <w:bookmarkEnd w:id="0"/>
      <w:r w:rsidRPr="00321070">
        <w:rPr>
          <w:rFonts w:ascii="Times New Roman" w:eastAsia="Times New Roman" w:hAnsi="Times New Roman" w:cs="David"/>
          <w:sz w:val="20"/>
          <w:szCs w:val="26"/>
          <w:rtl/>
          <w:lang w:eastAsia="he-IL"/>
        </w:rPr>
        <w:t>מ ש ט ר ת                          י ש ר א ל</w:t>
      </w:r>
    </w:p>
    <w:p w14:paraId="19997DB0" w14:textId="77777777" w:rsidR="00DC5159" w:rsidRPr="00321070" w:rsidRDefault="00DC5159" w:rsidP="00DC5159">
      <w:pPr>
        <w:spacing w:after="0" w:line="240" w:lineRule="auto"/>
        <w:jc w:val="right"/>
        <w:rPr>
          <w:rFonts w:ascii="Times New Roman" w:eastAsia="Times New Roman" w:hAnsi="Times New Roman" w:cs="David"/>
          <w:sz w:val="20"/>
          <w:szCs w:val="26"/>
          <w:rtl/>
          <w:lang w:eastAsia="he-IL"/>
        </w:rPr>
      </w:pPr>
      <w:r w:rsidRPr="00321070">
        <w:rPr>
          <w:rFonts w:ascii="Times New Roman" w:eastAsia="Times New Roman" w:hAnsi="Times New Roman" w:cs="David"/>
          <w:sz w:val="20"/>
          <w:szCs w:val="26"/>
          <w:rtl/>
          <w:lang w:eastAsia="he-IL"/>
        </w:rPr>
        <w:t>מטא"ר  /       אגף תמיכה לוגיסטית</w:t>
      </w:r>
    </w:p>
    <w:p w14:paraId="19997DB1" w14:textId="77777777" w:rsidR="00DC5159" w:rsidRPr="00321070" w:rsidRDefault="00DC5159" w:rsidP="00DC5159">
      <w:pPr>
        <w:spacing w:after="0" w:line="240" w:lineRule="auto"/>
        <w:jc w:val="right"/>
        <w:rPr>
          <w:rFonts w:ascii="Times New Roman" w:eastAsia="Times New Roman" w:hAnsi="Times New Roman" w:cs="David"/>
          <w:sz w:val="20"/>
          <w:szCs w:val="26"/>
          <w:rtl/>
          <w:lang w:eastAsia="he-IL"/>
        </w:rPr>
      </w:pPr>
      <w:r w:rsidRPr="00321070">
        <w:rPr>
          <w:rFonts w:ascii="Times New Roman" w:eastAsia="Times New Roman" w:hAnsi="Times New Roman" w:cs="David"/>
          <w:sz w:val="20"/>
          <w:szCs w:val="26"/>
          <w:rtl/>
          <w:lang w:eastAsia="he-IL"/>
        </w:rPr>
        <w:t>מחלקת    הרכישות          והמכירות</w:t>
      </w:r>
    </w:p>
    <w:p w14:paraId="19997DB2" w14:textId="72288A16" w:rsidR="00DC5159" w:rsidRPr="00321070" w:rsidRDefault="00DC5159" w:rsidP="00DC5159">
      <w:pPr>
        <w:spacing w:after="0" w:line="240" w:lineRule="auto"/>
        <w:jc w:val="right"/>
        <w:rPr>
          <w:rFonts w:ascii="Times New Roman" w:eastAsia="Times New Roman" w:hAnsi="Times New Roman" w:cs="David"/>
          <w:sz w:val="20"/>
          <w:szCs w:val="26"/>
          <w:rtl/>
          <w:lang w:eastAsia="he-IL"/>
        </w:rPr>
      </w:pPr>
      <w:r w:rsidRPr="00321070">
        <w:rPr>
          <w:rFonts w:ascii="Times New Roman" w:eastAsia="Times New Roman" w:hAnsi="Times New Roman" w:cs="David"/>
          <w:sz w:val="20"/>
          <w:szCs w:val="26"/>
          <w:rtl/>
          <w:lang w:eastAsia="he-IL"/>
        </w:rPr>
        <w:t xml:space="preserve">רח'     </w:t>
      </w:r>
      <w:r w:rsidR="00E40A07">
        <w:rPr>
          <w:rFonts w:ascii="Times New Roman" w:eastAsia="Times New Roman" w:hAnsi="Times New Roman" w:cs="David" w:hint="cs"/>
          <w:sz w:val="20"/>
          <w:szCs w:val="26"/>
          <w:rtl/>
          <w:lang w:eastAsia="he-IL"/>
        </w:rPr>
        <w:t xml:space="preserve"> </w:t>
      </w:r>
      <w:r w:rsidRPr="00321070">
        <w:rPr>
          <w:rFonts w:ascii="Times New Roman" w:eastAsia="Times New Roman" w:hAnsi="Times New Roman" w:cs="David"/>
          <w:sz w:val="20"/>
          <w:szCs w:val="26"/>
          <w:rtl/>
          <w:lang w:eastAsia="he-IL"/>
        </w:rPr>
        <w:t xml:space="preserve">  בעלי            המלאכה     41,    </w:t>
      </w:r>
    </w:p>
    <w:p w14:paraId="19997DB3" w14:textId="3BA2DDEC" w:rsidR="00DC5159" w:rsidRPr="00321070" w:rsidRDefault="00DC5159" w:rsidP="00DC5159">
      <w:pPr>
        <w:spacing w:after="0" w:line="240" w:lineRule="auto"/>
        <w:jc w:val="right"/>
        <w:rPr>
          <w:rFonts w:ascii="Times New Roman" w:eastAsia="Times New Roman" w:hAnsi="Times New Roman" w:cs="David"/>
          <w:sz w:val="20"/>
          <w:szCs w:val="26"/>
          <w:rtl/>
          <w:lang w:eastAsia="he-IL"/>
        </w:rPr>
      </w:pPr>
      <w:r w:rsidRPr="00321070">
        <w:rPr>
          <w:rFonts w:ascii="Times New Roman" w:eastAsia="Times New Roman" w:hAnsi="Times New Roman" w:cs="David"/>
          <w:sz w:val="20"/>
          <w:szCs w:val="26"/>
          <w:rtl/>
          <w:lang w:eastAsia="he-IL"/>
        </w:rPr>
        <w:t xml:space="preserve">א.ת. רמלה,  </w:t>
      </w:r>
      <w:r w:rsidR="00E40A07">
        <w:rPr>
          <w:rFonts w:ascii="Times New Roman" w:eastAsia="Times New Roman" w:hAnsi="Times New Roman" w:cs="David" w:hint="cs"/>
          <w:sz w:val="20"/>
          <w:szCs w:val="26"/>
          <w:rtl/>
          <w:lang w:eastAsia="he-IL"/>
        </w:rPr>
        <w:t xml:space="preserve">  </w:t>
      </w:r>
      <w:r w:rsidRPr="00321070">
        <w:rPr>
          <w:rFonts w:ascii="Times New Roman" w:eastAsia="Times New Roman" w:hAnsi="Times New Roman" w:cs="David"/>
          <w:sz w:val="20"/>
          <w:szCs w:val="26"/>
          <w:rtl/>
          <w:lang w:eastAsia="he-IL"/>
        </w:rPr>
        <w:t xml:space="preserve">     טל'   : 08-</w:t>
      </w:r>
      <w:r w:rsidRPr="00321070">
        <w:rPr>
          <w:rFonts w:ascii="Times New Roman" w:eastAsia="Times New Roman" w:hAnsi="Times New Roman" w:cs="David" w:hint="cs"/>
          <w:sz w:val="20"/>
          <w:szCs w:val="26"/>
          <w:rtl/>
          <w:lang w:eastAsia="he-IL"/>
        </w:rPr>
        <w:t>9124452</w:t>
      </w:r>
    </w:p>
    <w:p w14:paraId="19997DB4" w14:textId="01372569" w:rsidR="00DC5159" w:rsidRPr="00321070" w:rsidRDefault="00DC5159" w:rsidP="00DC5159">
      <w:pPr>
        <w:spacing w:after="0" w:line="240" w:lineRule="auto"/>
        <w:jc w:val="right"/>
        <w:rPr>
          <w:rFonts w:ascii="Times New Roman" w:eastAsia="Times New Roman" w:hAnsi="Times New Roman" w:cs="David"/>
          <w:sz w:val="20"/>
          <w:szCs w:val="26"/>
          <w:rtl/>
          <w:lang w:eastAsia="he-IL"/>
        </w:rPr>
      </w:pPr>
      <w:r w:rsidRPr="00321070">
        <w:rPr>
          <w:rFonts w:ascii="Times New Roman" w:eastAsia="Times New Roman" w:hAnsi="Times New Roman" w:cs="David"/>
          <w:sz w:val="20"/>
          <w:szCs w:val="26"/>
          <w:rtl/>
          <w:lang w:eastAsia="he-IL"/>
        </w:rPr>
        <w:t xml:space="preserve">פקסימיליה    </w:t>
      </w:r>
      <w:r w:rsidR="00E40A07">
        <w:rPr>
          <w:rFonts w:ascii="Times New Roman" w:eastAsia="Times New Roman" w:hAnsi="Times New Roman" w:cs="David" w:hint="cs"/>
          <w:sz w:val="20"/>
          <w:szCs w:val="26"/>
          <w:rtl/>
          <w:lang w:eastAsia="he-IL"/>
        </w:rPr>
        <w:t xml:space="preserve">  </w:t>
      </w:r>
      <w:r w:rsidRPr="00321070">
        <w:rPr>
          <w:rFonts w:ascii="Times New Roman" w:eastAsia="Times New Roman" w:hAnsi="Times New Roman" w:cs="David"/>
          <w:sz w:val="20"/>
          <w:szCs w:val="26"/>
          <w:rtl/>
          <w:lang w:eastAsia="he-IL"/>
        </w:rPr>
        <w:t xml:space="preserve">        -     </w:t>
      </w:r>
      <w:r w:rsidRPr="00321070">
        <w:rPr>
          <w:rFonts w:ascii="Times New Roman" w:eastAsia="Times New Roman" w:hAnsi="Times New Roman" w:cs="David" w:hint="cs"/>
          <w:sz w:val="20"/>
          <w:szCs w:val="26"/>
          <w:rtl/>
          <w:lang w:eastAsia="he-IL"/>
        </w:rPr>
        <w:t>02-5607950</w:t>
      </w:r>
    </w:p>
    <w:p w14:paraId="19997DB5" w14:textId="77C9510C" w:rsidR="00DC5159" w:rsidRPr="00321070" w:rsidRDefault="00DC5159" w:rsidP="00544216">
      <w:pPr>
        <w:spacing w:after="0" w:line="240" w:lineRule="auto"/>
        <w:jc w:val="right"/>
        <w:rPr>
          <w:rFonts w:ascii="Times New Roman" w:eastAsia="Times New Roman" w:hAnsi="Times New Roman" w:cs="David"/>
          <w:sz w:val="20"/>
          <w:szCs w:val="26"/>
          <w:rtl/>
          <w:lang w:eastAsia="he-IL"/>
        </w:rPr>
      </w:pPr>
      <w:r w:rsidRPr="00321070">
        <w:rPr>
          <w:rFonts w:ascii="Times New Roman" w:eastAsia="Times New Roman" w:hAnsi="Times New Roman" w:cs="David" w:hint="eastAsia"/>
          <w:sz w:val="20"/>
          <w:szCs w:val="26"/>
          <w:rtl/>
          <w:lang w:eastAsia="he-IL"/>
        </w:rPr>
        <w:t>‏</w:t>
      </w:r>
      <w:ins w:id="1" w:author="אבי סולומון" w:date="2015-05-31T11:38:00Z">
        <w:r w:rsidR="00544216">
          <w:rPr>
            <w:rFonts w:ascii="Times New Roman" w:eastAsia="Times New Roman" w:hAnsi="Times New Roman" w:cs="David" w:hint="eastAsia"/>
            <w:sz w:val="20"/>
            <w:szCs w:val="26"/>
            <w:rtl/>
            <w:lang w:eastAsia="he-IL"/>
          </w:rPr>
          <w:t>‏</w:t>
        </w:r>
      </w:ins>
      <w:r w:rsidR="00544216">
        <w:rPr>
          <w:rFonts w:ascii="Times New Roman" w:eastAsia="Times New Roman" w:hAnsi="Times New Roman" w:cs="David" w:hint="eastAsia"/>
          <w:sz w:val="20"/>
          <w:szCs w:val="26"/>
          <w:rtl/>
          <w:lang w:eastAsia="he-IL"/>
        </w:rPr>
        <w:t>י</w:t>
      </w:r>
      <w:r w:rsidR="00544216">
        <w:rPr>
          <w:rFonts w:ascii="Times New Roman" w:eastAsia="Times New Roman" w:hAnsi="Times New Roman" w:cs="David"/>
          <w:sz w:val="20"/>
          <w:szCs w:val="26"/>
          <w:rtl/>
          <w:lang w:eastAsia="he-IL"/>
        </w:rPr>
        <w:t>"ג סיון תשע"ה</w:t>
      </w:r>
      <w:r w:rsidR="00544216">
        <w:rPr>
          <w:rFonts w:ascii="Times New Roman" w:eastAsia="Times New Roman" w:hAnsi="Times New Roman" w:cs="David" w:hint="cs"/>
          <w:sz w:val="20"/>
          <w:szCs w:val="26"/>
          <w:rtl/>
          <w:lang w:eastAsia="he-IL"/>
        </w:rPr>
        <w:t xml:space="preserve">    </w:t>
      </w:r>
      <w:r w:rsidR="00E40A07">
        <w:rPr>
          <w:rFonts w:ascii="Times New Roman" w:eastAsia="Times New Roman" w:hAnsi="Times New Roman" w:cs="David" w:hint="cs"/>
          <w:sz w:val="20"/>
          <w:szCs w:val="26"/>
          <w:rtl/>
          <w:lang w:eastAsia="he-IL"/>
        </w:rPr>
        <w:t xml:space="preserve">  </w:t>
      </w:r>
      <w:r w:rsidR="00544216">
        <w:rPr>
          <w:rFonts w:ascii="Times New Roman" w:eastAsia="Times New Roman" w:hAnsi="Times New Roman" w:cs="David" w:hint="cs"/>
          <w:sz w:val="20"/>
          <w:szCs w:val="26"/>
          <w:rtl/>
          <w:lang w:eastAsia="he-IL"/>
        </w:rPr>
        <w:t xml:space="preserve">      </w:t>
      </w:r>
      <w:r w:rsidRPr="00321070">
        <w:rPr>
          <w:rFonts w:ascii="Times New Roman" w:eastAsia="Times New Roman" w:hAnsi="Times New Roman" w:cs="David" w:hint="eastAsia"/>
          <w:sz w:val="20"/>
          <w:szCs w:val="26"/>
          <w:rtl/>
          <w:lang w:eastAsia="he-IL"/>
        </w:rPr>
        <w:t>‏</w:t>
      </w:r>
      <w:r w:rsidR="00544216">
        <w:rPr>
          <w:rFonts w:ascii="Times New Roman" w:eastAsia="Times New Roman" w:hAnsi="Times New Roman" w:cs="David" w:hint="eastAsia"/>
          <w:sz w:val="20"/>
          <w:szCs w:val="26"/>
          <w:rtl/>
          <w:lang w:eastAsia="he-IL"/>
        </w:rPr>
        <w:t>‏</w:t>
      </w:r>
      <w:r w:rsidR="00544216">
        <w:rPr>
          <w:rFonts w:ascii="Times New Roman" w:eastAsia="Times New Roman" w:hAnsi="Times New Roman" w:cs="David"/>
          <w:sz w:val="20"/>
          <w:szCs w:val="26"/>
          <w:rtl/>
          <w:lang w:eastAsia="he-IL"/>
        </w:rPr>
        <w:t>31 מאי 2015</w:t>
      </w:r>
    </w:p>
    <w:p w14:paraId="19997DB6" w14:textId="77777777" w:rsidR="00DC5159" w:rsidRPr="00321070" w:rsidRDefault="00DC5159" w:rsidP="00DC5159">
      <w:pPr>
        <w:spacing w:after="0" w:line="240" w:lineRule="auto"/>
        <w:jc w:val="right"/>
        <w:rPr>
          <w:rFonts w:ascii="Times New Roman" w:eastAsia="Times New Roman" w:hAnsi="Times New Roman" w:cs="David"/>
          <w:sz w:val="20"/>
          <w:szCs w:val="26"/>
          <w:rtl/>
          <w:lang w:eastAsia="he-IL"/>
        </w:rPr>
      </w:pPr>
    </w:p>
    <w:p w14:paraId="19997DB7" w14:textId="77777777" w:rsidR="00DC5159" w:rsidRPr="00321070" w:rsidRDefault="00DC5159" w:rsidP="00DC5159">
      <w:pPr>
        <w:spacing w:after="0" w:line="240" w:lineRule="auto"/>
        <w:rPr>
          <w:rFonts w:ascii="Times New Roman" w:eastAsia="Times New Roman" w:hAnsi="Times New Roman" w:cs="David"/>
          <w:sz w:val="20"/>
          <w:szCs w:val="28"/>
          <w:rtl/>
          <w:lang w:eastAsia="he-IL"/>
        </w:rPr>
      </w:pPr>
    </w:p>
    <w:p w14:paraId="19997DB8" w14:textId="77777777" w:rsidR="008C3C13" w:rsidRPr="00321070" w:rsidRDefault="008C3C13" w:rsidP="005F384C">
      <w:pPr>
        <w:spacing w:after="0" w:line="240" w:lineRule="auto"/>
        <w:jc w:val="center"/>
        <w:rPr>
          <w:rFonts w:ascii="Times New Roman" w:eastAsia="Times New Roman" w:hAnsi="Times New Roman" w:cs="David"/>
          <w:sz w:val="20"/>
          <w:szCs w:val="28"/>
          <w:u w:val="single"/>
          <w:rtl/>
        </w:rPr>
      </w:pPr>
      <w:r w:rsidRPr="00321070">
        <w:rPr>
          <w:rFonts w:ascii="Times New Roman" w:eastAsia="Times New Roman" w:hAnsi="Times New Roman" w:cs="David"/>
          <w:sz w:val="20"/>
          <w:szCs w:val="28"/>
          <w:rtl/>
          <w:lang w:eastAsia="he-IL"/>
        </w:rPr>
        <w:t xml:space="preserve">הנדון: </w:t>
      </w:r>
      <w:r w:rsidRPr="00321070">
        <w:rPr>
          <w:rFonts w:ascii="Times New Roman" w:eastAsia="Times New Roman" w:hAnsi="Times New Roman" w:cs="David"/>
          <w:b/>
          <w:bCs/>
          <w:sz w:val="20"/>
          <w:szCs w:val="28"/>
          <w:u w:val="single"/>
          <w:rtl/>
          <w:lang w:eastAsia="he-IL"/>
        </w:rPr>
        <w:t>מכרז פומבי מספר</w:t>
      </w:r>
      <w:r w:rsidRPr="00321070">
        <w:rPr>
          <w:rFonts w:ascii="Times New Roman" w:eastAsia="Times New Roman" w:hAnsi="Times New Roman" w:cs="David" w:hint="cs"/>
          <w:sz w:val="20"/>
          <w:szCs w:val="28"/>
          <w:u w:val="single"/>
          <w:rtl/>
        </w:rPr>
        <w:t xml:space="preserve"> </w:t>
      </w:r>
      <w:r w:rsidR="005F384C" w:rsidRPr="00321070">
        <w:rPr>
          <w:rFonts w:ascii="Times New Roman" w:eastAsia="Times New Roman" w:hAnsi="Times New Roman" w:cs="David" w:hint="cs"/>
          <w:sz w:val="20"/>
          <w:szCs w:val="28"/>
          <w:u w:val="single"/>
          <w:rtl/>
        </w:rPr>
        <w:t>31</w:t>
      </w:r>
      <w:r w:rsidRPr="00321070">
        <w:rPr>
          <w:rFonts w:ascii="Times New Roman" w:eastAsia="Times New Roman" w:hAnsi="Times New Roman" w:cs="David" w:hint="cs"/>
          <w:sz w:val="20"/>
          <w:szCs w:val="28"/>
          <w:u w:val="single"/>
          <w:rtl/>
        </w:rPr>
        <w:t>/2015</w:t>
      </w:r>
      <w:r w:rsidRPr="00321070">
        <w:rPr>
          <w:rFonts w:ascii="Times New Roman" w:eastAsia="Times New Roman" w:hAnsi="Times New Roman" w:cs="David"/>
          <w:sz w:val="20"/>
          <w:szCs w:val="28"/>
          <w:u w:val="single"/>
        </w:rPr>
        <w:t xml:space="preserve"> </w:t>
      </w:r>
      <w:r w:rsidRPr="00321070">
        <w:rPr>
          <w:rFonts w:ascii="Times New Roman" w:eastAsia="Times New Roman" w:hAnsi="Times New Roman" w:cs="David" w:hint="cs"/>
          <w:sz w:val="20"/>
          <w:szCs w:val="28"/>
          <w:u w:val="single"/>
          <w:rtl/>
        </w:rPr>
        <w:t xml:space="preserve"> </w:t>
      </w:r>
    </w:p>
    <w:p w14:paraId="19997DB9" w14:textId="4D5894E8" w:rsidR="008C3C13" w:rsidRPr="00321070" w:rsidRDefault="008C3C13" w:rsidP="00961C8A">
      <w:pPr>
        <w:spacing w:after="0" w:line="240" w:lineRule="auto"/>
        <w:jc w:val="center"/>
        <w:rPr>
          <w:rFonts w:cs="David"/>
          <w:b/>
          <w:bCs/>
          <w:sz w:val="28"/>
          <w:szCs w:val="28"/>
          <w:u w:val="single"/>
          <w:rtl/>
        </w:rPr>
      </w:pPr>
      <w:r w:rsidRPr="00321070">
        <w:rPr>
          <w:rFonts w:ascii="Times New Roman" w:eastAsia="Times New Roman" w:hAnsi="Times New Roman" w:cs="David" w:hint="cs"/>
          <w:b/>
          <w:bCs/>
          <w:sz w:val="20"/>
          <w:szCs w:val="28"/>
          <w:u w:val="single"/>
          <w:rtl/>
        </w:rPr>
        <w:t>ב</w:t>
      </w:r>
      <w:r w:rsidRPr="00321070">
        <w:rPr>
          <w:rFonts w:ascii="Times New Roman" w:eastAsia="Times New Roman" w:hAnsi="Times New Roman" w:cs="David"/>
          <w:b/>
          <w:bCs/>
          <w:sz w:val="20"/>
          <w:szCs w:val="28"/>
          <w:u w:val="single"/>
          <w:rtl/>
        </w:rPr>
        <w:t>נושא:</w:t>
      </w:r>
      <w:r w:rsidRPr="00321070">
        <w:rPr>
          <w:rFonts w:cs="David" w:hint="cs"/>
          <w:b/>
          <w:bCs/>
          <w:sz w:val="28"/>
          <w:szCs w:val="28"/>
          <w:u w:val="single"/>
          <w:rtl/>
        </w:rPr>
        <w:t xml:space="preserve"> משקף נתיק לקסד</w:t>
      </w:r>
      <w:r w:rsidR="00D02006" w:rsidRPr="00321070">
        <w:rPr>
          <w:rFonts w:cs="David" w:hint="cs"/>
          <w:b/>
          <w:bCs/>
          <w:sz w:val="28"/>
          <w:szCs w:val="28"/>
          <w:u w:val="single"/>
          <w:rtl/>
        </w:rPr>
        <w:t xml:space="preserve">ת </w:t>
      </w:r>
      <w:r w:rsidR="00961C8A">
        <w:rPr>
          <w:rFonts w:cs="David" w:hint="cs"/>
          <w:b/>
          <w:bCs/>
          <w:sz w:val="28"/>
          <w:szCs w:val="28"/>
          <w:u w:val="single"/>
          <w:rtl/>
        </w:rPr>
        <w:t>לחימה</w:t>
      </w:r>
    </w:p>
    <w:p w14:paraId="19997DBA" w14:textId="77777777" w:rsidR="008C3C13" w:rsidRPr="00321070" w:rsidRDefault="008C3C13" w:rsidP="00A173F0">
      <w:pPr>
        <w:numPr>
          <w:ilvl w:val="0"/>
          <w:numId w:val="44"/>
        </w:numPr>
        <w:spacing w:after="0" w:line="240" w:lineRule="auto"/>
        <w:jc w:val="both"/>
        <w:rPr>
          <w:rFonts w:ascii="Times New Roman" w:eastAsia="Times New Roman" w:hAnsi="Times New Roman" w:cs="David"/>
          <w:b/>
          <w:bCs/>
          <w:sz w:val="20"/>
          <w:szCs w:val="24"/>
          <w:rtl/>
          <w:lang w:eastAsia="he-IL"/>
        </w:rPr>
      </w:pPr>
      <w:r w:rsidRPr="00321070">
        <w:rPr>
          <w:rFonts w:ascii="Times New Roman" w:eastAsia="Times New Roman" w:hAnsi="Times New Roman" w:cs="David" w:hint="cs"/>
          <w:b/>
          <w:bCs/>
          <w:sz w:val="20"/>
          <w:szCs w:val="24"/>
          <w:rtl/>
          <w:lang w:eastAsia="he-IL"/>
        </w:rPr>
        <w:t>כללי:</w:t>
      </w:r>
    </w:p>
    <w:p w14:paraId="19997DBB" w14:textId="77777777" w:rsidR="00D02006" w:rsidRPr="00321070" w:rsidRDefault="00D02006" w:rsidP="00A173F0">
      <w:pPr>
        <w:numPr>
          <w:ilvl w:val="1"/>
          <w:numId w:val="44"/>
        </w:numPr>
        <w:tabs>
          <w:tab w:val="left" w:pos="1225"/>
        </w:tabs>
        <w:spacing w:after="0" w:line="360" w:lineRule="auto"/>
        <w:ind w:left="1225" w:right="-284" w:hanging="850"/>
        <w:jc w:val="both"/>
        <w:rPr>
          <w:rFonts w:ascii="Times New Roman" w:eastAsia="Times New Roman" w:hAnsi="Times New Roman" w:cs="David"/>
          <w:sz w:val="24"/>
          <w:szCs w:val="24"/>
          <w:lang w:eastAsia="he-IL"/>
        </w:rPr>
      </w:pPr>
      <w:r w:rsidRPr="00321070">
        <w:rPr>
          <w:rFonts w:ascii="Times New Roman" w:eastAsia="Times New Roman" w:hAnsi="Times New Roman" w:cs="David" w:hint="cs"/>
          <w:sz w:val="24"/>
          <w:szCs w:val="24"/>
          <w:rtl/>
          <w:lang w:eastAsia="he-IL"/>
        </w:rPr>
        <w:t xml:space="preserve">משטרת ישראל מבקשת לקבל הצעות מחיר למכרז שבנדון. </w:t>
      </w:r>
    </w:p>
    <w:p w14:paraId="19997DBC" w14:textId="74F73AAC" w:rsidR="00D02006" w:rsidRPr="00321070" w:rsidRDefault="00D02006" w:rsidP="00956E96">
      <w:pPr>
        <w:numPr>
          <w:ilvl w:val="1"/>
          <w:numId w:val="44"/>
        </w:numPr>
        <w:tabs>
          <w:tab w:val="left" w:pos="1225"/>
        </w:tabs>
        <w:spacing w:after="0" w:line="360" w:lineRule="auto"/>
        <w:ind w:left="1225" w:right="-284" w:hanging="850"/>
        <w:jc w:val="both"/>
        <w:rPr>
          <w:rFonts w:cs="David"/>
          <w:sz w:val="24"/>
          <w:szCs w:val="24"/>
        </w:rPr>
      </w:pPr>
      <w:r w:rsidRPr="00321070">
        <w:rPr>
          <w:rFonts w:cs="David" w:hint="cs"/>
          <w:sz w:val="24"/>
          <w:szCs w:val="24"/>
          <w:rtl/>
        </w:rPr>
        <w:t>הנכם מוזמנים להשתתף במכרז</w:t>
      </w:r>
      <w:r w:rsidRPr="00321070">
        <w:rPr>
          <w:rFonts w:cs="David" w:hint="cs"/>
          <w:sz w:val="24"/>
          <w:szCs w:val="24"/>
        </w:rPr>
        <w:t xml:space="preserve"> </w:t>
      </w:r>
      <w:r w:rsidRPr="00321070">
        <w:rPr>
          <w:rFonts w:cs="David" w:hint="cs"/>
          <w:sz w:val="24"/>
          <w:szCs w:val="24"/>
          <w:rtl/>
        </w:rPr>
        <w:t>לרכש משקף נתיק לקסדה כמפורט במסמכי המכרז על כל נספחיו</w:t>
      </w:r>
      <w:r w:rsidR="00956E96">
        <w:rPr>
          <w:rFonts w:cs="David" w:hint="cs"/>
          <w:sz w:val="24"/>
          <w:szCs w:val="24"/>
          <w:rtl/>
        </w:rPr>
        <w:t xml:space="preserve">, לרבות </w:t>
      </w:r>
      <w:r w:rsidR="00956E96" w:rsidRPr="00956E96">
        <w:rPr>
          <w:rFonts w:cs="David" w:hint="cs"/>
          <w:sz w:val="24"/>
          <w:szCs w:val="24"/>
          <w:rtl/>
        </w:rPr>
        <w:t xml:space="preserve"> מפרט 60/2014</w:t>
      </w:r>
      <w:r w:rsidR="00956E96">
        <w:rPr>
          <w:rFonts w:cs="David" w:hint="cs"/>
          <w:sz w:val="24"/>
          <w:szCs w:val="24"/>
          <w:rtl/>
        </w:rPr>
        <w:t xml:space="preserve"> משקף נתיק לקסדה.</w:t>
      </w:r>
    </w:p>
    <w:p w14:paraId="19997DBF" w14:textId="77777777" w:rsidR="00D02006" w:rsidRPr="00321070" w:rsidRDefault="00D02006" w:rsidP="00A173F0">
      <w:pPr>
        <w:numPr>
          <w:ilvl w:val="1"/>
          <w:numId w:val="44"/>
        </w:numPr>
        <w:tabs>
          <w:tab w:val="left" w:pos="1225"/>
        </w:tabs>
        <w:spacing w:after="0" w:line="360" w:lineRule="auto"/>
        <w:ind w:left="1225" w:right="-284" w:hanging="850"/>
        <w:jc w:val="both"/>
        <w:rPr>
          <w:rFonts w:cs="David"/>
          <w:b/>
          <w:bCs/>
          <w:sz w:val="24"/>
          <w:szCs w:val="24"/>
          <w:u w:val="single"/>
        </w:rPr>
      </w:pPr>
      <w:r w:rsidRPr="00321070">
        <w:rPr>
          <w:rFonts w:cs="David" w:hint="cs"/>
          <w:sz w:val="24"/>
          <w:szCs w:val="24"/>
          <w:rtl/>
        </w:rPr>
        <w:t xml:space="preserve">את מסמכי המכרז ניתן לקבל תמורת תשלום של 500 ₪  (שלא יוחזרו) אשר יש להפקיד בבנק הדואר לחשבון מספר 7- 025106  בציון מספר מכרז. </w:t>
      </w:r>
      <w:r w:rsidRPr="00321070">
        <w:rPr>
          <w:rFonts w:cs="David" w:hint="cs"/>
          <w:b/>
          <w:bCs/>
          <w:sz w:val="24"/>
          <w:szCs w:val="24"/>
          <w:u w:val="single"/>
          <w:rtl/>
        </w:rPr>
        <w:t xml:space="preserve">לתשומת לבכם, לא ניתן לשלם בגין רכישת מסמכי המכרז במשרדנו. </w:t>
      </w:r>
    </w:p>
    <w:p w14:paraId="19997DC0" w14:textId="77777777" w:rsidR="00D02006" w:rsidRPr="00321070" w:rsidRDefault="00D02006" w:rsidP="00A173F0">
      <w:pPr>
        <w:numPr>
          <w:ilvl w:val="1"/>
          <w:numId w:val="44"/>
        </w:numPr>
        <w:tabs>
          <w:tab w:val="left" w:pos="1225"/>
        </w:tabs>
        <w:spacing w:after="0" w:line="360" w:lineRule="auto"/>
        <w:ind w:left="1225" w:right="-284" w:hanging="850"/>
        <w:jc w:val="both"/>
        <w:rPr>
          <w:rFonts w:cs="David"/>
          <w:sz w:val="24"/>
          <w:szCs w:val="24"/>
        </w:rPr>
      </w:pPr>
      <w:r w:rsidRPr="00321070">
        <w:rPr>
          <w:rFonts w:cs="David"/>
          <w:sz w:val="24"/>
          <w:szCs w:val="24"/>
          <w:rtl/>
        </w:rPr>
        <w:t xml:space="preserve">טפסי המכרז ימסרו כנגד הצגת הקבלה במשטרת ישראל, </w:t>
      </w:r>
      <w:r w:rsidRPr="00321070">
        <w:rPr>
          <w:rFonts w:cs="David" w:hint="cs"/>
          <w:sz w:val="24"/>
          <w:szCs w:val="24"/>
          <w:rtl/>
        </w:rPr>
        <w:t>ב</w:t>
      </w:r>
      <w:r w:rsidRPr="00321070">
        <w:rPr>
          <w:rFonts w:cs="David"/>
          <w:sz w:val="24"/>
          <w:szCs w:val="24"/>
          <w:rtl/>
        </w:rPr>
        <w:t xml:space="preserve">מחלקת הרכישות והמכירות, </w:t>
      </w:r>
      <w:r w:rsidRPr="00321070">
        <w:rPr>
          <w:rFonts w:cs="David" w:hint="cs"/>
          <w:sz w:val="24"/>
          <w:szCs w:val="24"/>
          <w:rtl/>
        </w:rPr>
        <w:t>הנמצאת ב</w:t>
      </w:r>
      <w:r w:rsidRPr="00321070">
        <w:rPr>
          <w:rFonts w:cs="David"/>
          <w:sz w:val="24"/>
          <w:szCs w:val="24"/>
          <w:rtl/>
        </w:rPr>
        <w:t xml:space="preserve">רח' בעלי </w:t>
      </w:r>
      <w:r w:rsidRPr="00321070">
        <w:rPr>
          <w:rFonts w:cs="David" w:hint="cs"/>
          <w:sz w:val="24"/>
          <w:szCs w:val="24"/>
          <w:rtl/>
        </w:rPr>
        <w:t>ה</w:t>
      </w:r>
      <w:r w:rsidRPr="00321070">
        <w:rPr>
          <w:rFonts w:cs="David"/>
          <w:sz w:val="24"/>
          <w:szCs w:val="24"/>
          <w:rtl/>
        </w:rPr>
        <w:t>מלאכה 41 א.ת. רמלה. מודגש בזאת כי הקבלה אינה ניתנת להעברה.</w:t>
      </w:r>
    </w:p>
    <w:p w14:paraId="19997DC1" w14:textId="77777777" w:rsidR="00D02006" w:rsidRPr="00321070" w:rsidRDefault="00D02006" w:rsidP="00A173F0">
      <w:pPr>
        <w:numPr>
          <w:ilvl w:val="1"/>
          <w:numId w:val="44"/>
        </w:numPr>
        <w:tabs>
          <w:tab w:val="left" w:pos="1225"/>
        </w:tabs>
        <w:spacing w:after="0" w:line="360" w:lineRule="auto"/>
        <w:ind w:left="1225" w:right="-284" w:hanging="850"/>
        <w:jc w:val="both"/>
        <w:rPr>
          <w:rFonts w:cs="David"/>
          <w:sz w:val="24"/>
          <w:szCs w:val="24"/>
        </w:rPr>
      </w:pPr>
      <w:r w:rsidRPr="00321070">
        <w:rPr>
          <w:rFonts w:cs="David" w:hint="cs"/>
          <w:sz w:val="24"/>
          <w:szCs w:val="24"/>
          <w:rtl/>
        </w:rPr>
        <w:t xml:space="preserve">לצורך קבלת מסמכי המכרז מומלץ לציין על גבי שובר התשלום את מספר העוסק מורשה של החברה ו/או את מספר החברה במשטרה. </w:t>
      </w:r>
    </w:p>
    <w:p w14:paraId="19997DC2" w14:textId="77777777" w:rsidR="00D02006" w:rsidRPr="00321070" w:rsidRDefault="00D02006" w:rsidP="00D02006">
      <w:pPr>
        <w:tabs>
          <w:tab w:val="left" w:pos="1225"/>
        </w:tabs>
        <w:spacing w:after="0" w:line="360" w:lineRule="auto"/>
        <w:ind w:left="1225" w:right="-284"/>
        <w:jc w:val="both"/>
        <w:rPr>
          <w:rFonts w:ascii="Times New Roman" w:eastAsia="Times New Roman" w:hAnsi="Times New Roman" w:cs="David"/>
          <w:b/>
          <w:bCs/>
          <w:sz w:val="20"/>
          <w:szCs w:val="24"/>
          <w:lang w:eastAsia="he-IL"/>
        </w:rPr>
      </w:pPr>
    </w:p>
    <w:p w14:paraId="19997DC6" w14:textId="39B01040" w:rsidR="009D1B48" w:rsidRPr="000F20A6" w:rsidRDefault="00544216" w:rsidP="00537465">
      <w:pPr>
        <w:spacing w:after="0" w:line="240" w:lineRule="auto"/>
        <w:jc w:val="right"/>
        <w:rPr>
          <w:rFonts w:ascii="Times New Roman" w:eastAsia="Times New Roman" w:hAnsi="Times New Roman" w:cs="David"/>
          <w:b/>
          <w:bCs/>
          <w:sz w:val="32"/>
          <w:szCs w:val="32"/>
          <w:rtl/>
          <w:lang w:eastAsia="he-IL"/>
        </w:rPr>
      </w:pPr>
      <w:r>
        <w:rPr>
          <w:rFonts w:ascii="Times New Roman" w:eastAsia="Times New Roman" w:hAnsi="Times New Roman" w:cs="David" w:hint="cs"/>
          <w:b/>
          <w:bCs/>
          <w:sz w:val="28"/>
          <w:szCs w:val="28"/>
          <w:rtl/>
          <w:lang w:eastAsia="he-IL"/>
        </w:rPr>
        <w:t xml:space="preserve">2. </w:t>
      </w:r>
      <w:r w:rsidR="008C3C13" w:rsidRPr="00544216">
        <w:rPr>
          <w:rFonts w:ascii="Times New Roman" w:eastAsia="Times New Roman" w:hAnsi="Times New Roman" w:cs="David" w:hint="eastAsia"/>
          <w:b/>
          <w:bCs/>
          <w:sz w:val="28"/>
          <w:szCs w:val="28"/>
          <w:rtl/>
          <w:lang w:eastAsia="he-IL"/>
        </w:rPr>
        <w:t>ה</w:t>
      </w:r>
      <w:r w:rsidR="008C3C13" w:rsidRPr="00544216">
        <w:rPr>
          <w:rFonts w:ascii="Times New Roman" w:eastAsia="Times New Roman" w:hAnsi="Times New Roman" w:cs="David"/>
          <w:b/>
          <w:bCs/>
          <w:sz w:val="28"/>
          <w:szCs w:val="28"/>
          <w:rtl/>
          <w:lang w:eastAsia="he-IL"/>
        </w:rPr>
        <w:t xml:space="preserve">מועד אחרון להגשת הצעות </w:t>
      </w:r>
      <w:r w:rsidR="008C3C13" w:rsidRPr="00544216">
        <w:rPr>
          <w:rFonts w:ascii="Times New Roman" w:eastAsia="Times New Roman" w:hAnsi="Times New Roman" w:cs="David" w:hint="eastAsia"/>
          <w:b/>
          <w:bCs/>
          <w:sz w:val="28"/>
          <w:szCs w:val="28"/>
          <w:rtl/>
          <w:lang w:eastAsia="he-IL"/>
        </w:rPr>
        <w:t>מחיר</w:t>
      </w:r>
      <w:r w:rsidR="008C3C13" w:rsidRPr="00544216">
        <w:rPr>
          <w:rFonts w:ascii="Times New Roman" w:eastAsia="Times New Roman" w:hAnsi="Times New Roman" w:cs="David"/>
          <w:b/>
          <w:bCs/>
          <w:sz w:val="28"/>
          <w:szCs w:val="28"/>
          <w:rtl/>
          <w:lang w:eastAsia="he-IL"/>
        </w:rPr>
        <w:t xml:space="preserve"> הינו יום ג' </w:t>
      </w:r>
      <w:r w:rsidR="008C3C13" w:rsidRPr="000F20A6">
        <w:rPr>
          <w:rFonts w:ascii="Times New Roman" w:eastAsia="Times New Roman" w:hAnsi="Times New Roman" w:cs="David"/>
          <w:b/>
          <w:bCs/>
          <w:sz w:val="28"/>
          <w:szCs w:val="28"/>
          <w:lang w:eastAsia="he-IL"/>
        </w:rPr>
        <w:t xml:space="preserve"> </w:t>
      </w:r>
      <w:r w:rsidR="00537465">
        <w:rPr>
          <w:rFonts w:ascii="Times New Roman" w:eastAsia="Times New Roman" w:hAnsi="Times New Roman" w:cs="David" w:hint="cs"/>
          <w:b/>
          <w:bCs/>
          <w:sz w:val="28"/>
          <w:szCs w:val="28"/>
          <w:rtl/>
          <w:lang w:eastAsia="he-IL"/>
        </w:rPr>
        <w:t>28.7.2015</w:t>
      </w:r>
      <w:r w:rsidR="008C3C13" w:rsidRPr="000F20A6">
        <w:rPr>
          <w:rFonts w:ascii="Times New Roman" w:eastAsia="Times New Roman" w:hAnsi="Times New Roman" w:cs="David"/>
          <w:b/>
          <w:bCs/>
          <w:sz w:val="28"/>
          <w:szCs w:val="28"/>
          <w:lang w:eastAsia="he-IL"/>
        </w:rPr>
        <w:t xml:space="preserve"> </w:t>
      </w:r>
      <w:r w:rsidR="008C3C13" w:rsidRPr="000F20A6">
        <w:rPr>
          <w:rFonts w:ascii="Times New Roman" w:eastAsia="Times New Roman" w:hAnsi="Times New Roman" w:cs="David" w:hint="eastAsia"/>
          <w:b/>
          <w:bCs/>
          <w:sz w:val="28"/>
          <w:szCs w:val="28"/>
          <w:rtl/>
          <w:lang w:eastAsia="he-IL"/>
        </w:rPr>
        <w:t>עד</w:t>
      </w:r>
      <w:r w:rsidR="008C3C13" w:rsidRPr="000F20A6">
        <w:rPr>
          <w:rFonts w:ascii="Times New Roman" w:eastAsia="Times New Roman" w:hAnsi="Times New Roman" w:cs="David"/>
          <w:b/>
          <w:bCs/>
          <w:sz w:val="28"/>
          <w:szCs w:val="28"/>
          <w:rtl/>
          <w:lang w:eastAsia="he-IL"/>
        </w:rPr>
        <w:t xml:space="preserve"> השעה </w:t>
      </w:r>
      <w:r w:rsidR="008C3C13" w:rsidRPr="000F20A6">
        <w:rPr>
          <w:rFonts w:ascii="Times New Roman" w:eastAsia="Times New Roman" w:hAnsi="Times New Roman" w:cs="David"/>
          <w:b/>
          <w:bCs/>
          <w:sz w:val="28"/>
          <w:szCs w:val="28"/>
          <w:lang w:eastAsia="he-IL"/>
        </w:rPr>
        <w:t>14:00</w:t>
      </w:r>
      <w:r w:rsidR="008C3C13" w:rsidRPr="000F20A6">
        <w:rPr>
          <w:rFonts w:ascii="Times New Roman" w:eastAsia="Times New Roman" w:hAnsi="Times New Roman" w:cs="David"/>
          <w:sz w:val="28"/>
          <w:szCs w:val="28"/>
          <w:rtl/>
          <w:lang w:eastAsia="he-IL"/>
        </w:rPr>
        <w:t>.</w:t>
      </w:r>
    </w:p>
    <w:p w14:paraId="19997DC7" w14:textId="77777777" w:rsidR="009D1B48" w:rsidRPr="00321070" w:rsidRDefault="009D1B48" w:rsidP="009D1B48">
      <w:pPr>
        <w:spacing w:after="0" w:line="240" w:lineRule="auto"/>
        <w:rPr>
          <w:rFonts w:ascii="Times New Roman" w:eastAsia="Times New Roman" w:hAnsi="Times New Roman" w:cs="David"/>
          <w:sz w:val="20"/>
          <w:szCs w:val="24"/>
          <w:rtl/>
          <w:lang w:eastAsia="he-IL"/>
        </w:rPr>
      </w:pPr>
    </w:p>
    <w:p w14:paraId="19997DC8" w14:textId="77777777" w:rsidR="00AB2977" w:rsidRPr="00321070" w:rsidRDefault="00AB2977" w:rsidP="009D1B48">
      <w:pPr>
        <w:spacing w:after="0" w:line="240" w:lineRule="auto"/>
        <w:rPr>
          <w:rFonts w:ascii="Times New Roman" w:eastAsia="Times New Roman" w:hAnsi="Times New Roman" w:cs="David"/>
          <w:sz w:val="20"/>
          <w:szCs w:val="24"/>
          <w:rtl/>
          <w:lang w:eastAsia="he-IL"/>
        </w:rPr>
      </w:pPr>
    </w:p>
    <w:p w14:paraId="19997DC9" w14:textId="1EB6727E" w:rsidR="009D1B48" w:rsidRDefault="009D1B48" w:rsidP="00544216">
      <w:pPr>
        <w:pStyle w:val="afd"/>
        <w:numPr>
          <w:ilvl w:val="0"/>
          <w:numId w:val="46"/>
        </w:numPr>
        <w:jc w:val="both"/>
        <w:rPr>
          <w:rFonts w:ascii="Times New Roman" w:eastAsia="Times New Roman" w:hAnsi="Times New Roman" w:cs="David"/>
          <w:b/>
          <w:bCs/>
          <w:sz w:val="20"/>
          <w:szCs w:val="24"/>
          <w:lang w:eastAsia="he-IL"/>
        </w:rPr>
      </w:pPr>
      <w:r w:rsidRPr="00544216">
        <w:rPr>
          <w:rFonts w:ascii="Times New Roman" w:eastAsia="Times New Roman" w:hAnsi="Times New Roman" w:cs="David"/>
          <w:b/>
          <w:bCs/>
          <w:sz w:val="20"/>
          <w:szCs w:val="24"/>
          <w:rtl/>
          <w:lang w:eastAsia="he-IL"/>
        </w:rPr>
        <w:t>תקופת ההתקשרות:</w:t>
      </w:r>
    </w:p>
    <w:p w14:paraId="59A1EF94" w14:textId="77777777" w:rsidR="003C6EF9" w:rsidRPr="00544216" w:rsidRDefault="003C6EF9" w:rsidP="003C6EF9">
      <w:pPr>
        <w:pStyle w:val="afd"/>
        <w:jc w:val="both"/>
        <w:rPr>
          <w:rFonts w:ascii="Times New Roman" w:eastAsia="Times New Roman" w:hAnsi="Times New Roman" w:cs="David"/>
          <w:b/>
          <w:bCs/>
          <w:sz w:val="20"/>
          <w:szCs w:val="24"/>
          <w:lang w:eastAsia="he-IL"/>
        </w:rPr>
      </w:pPr>
    </w:p>
    <w:p w14:paraId="19997DCA" w14:textId="0DA4F565" w:rsidR="009D1B48" w:rsidRPr="00544216" w:rsidRDefault="009D1B48" w:rsidP="00544216">
      <w:pPr>
        <w:pStyle w:val="afd"/>
        <w:numPr>
          <w:ilvl w:val="1"/>
          <w:numId w:val="46"/>
        </w:numPr>
        <w:tabs>
          <w:tab w:val="left" w:pos="1225"/>
        </w:tabs>
        <w:spacing w:line="360" w:lineRule="auto"/>
        <w:ind w:right="-284"/>
        <w:jc w:val="both"/>
        <w:rPr>
          <w:rFonts w:ascii="Times New Roman" w:eastAsia="Times New Roman" w:hAnsi="Times New Roman" w:cs="David"/>
          <w:sz w:val="20"/>
          <w:szCs w:val="24"/>
          <w:lang w:eastAsia="he-IL"/>
        </w:rPr>
      </w:pPr>
      <w:r w:rsidRPr="00544216">
        <w:rPr>
          <w:rFonts w:ascii="Times New Roman" w:eastAsia="Times New Roman" w:hAnsi="Times New Roman" w:cs="David"/>
          <w:sz w:val="20"/>
          <w:szCs w:val="24"/>
          <w:rtl/>
          <w:lang w:eastAsia="he-IL"/>
        </w:rPr>
        <w:t xml:space="preserve">תקופת ההתקשרות תהא </w:t>
      </w:r>
      <w:r w:rsidRPr="00544216">
        <w:rPr>
          <w:rFonts w:ascii="Times New Roman" w:eastAsia="Times New Roman" w:hAnsi="Times New Roman" w:cs="David" w:hint="eastAsia"/>
          <w:sz w:val="20"/>
          <w:szCs w:val="24"/>
          <w:rtl/>
          <w:lang w:eastAsia="he-IL"/>
        </w:rPr>
        <w:t>למשך</w:t>
      </w:r>
      <w:r w:rsidRPr="00544216">
        <w:rPr>
          <w:rFonts w:ascii="Times New Roman" w:eastAsia="Times New Roman" w:hAnsi="Times New Roman" w:cs="David"/>
          <w:sz w:val="20"/>
          <w:szCs w:val="24"/>
          <w:rtl/>
          <w:lang w:eastAsia="he-IL"/>
        </w:rPr>
        <w:t xml:space="preserve"> 12 חודשים החל מ</w:t>
      </w:r>
      <w:r w:rsidRPr="00544216">
        <w:rPr>
          <w:rFonts w:ascii="Times New Roman" w:eastAsia="Times New Roman" w:hAnsi="Times New Roman" w:cs="David" w:hint="eastAsia"/>
          <w:sz w:val="20"/>
          <w:szCs w:val="24"/>
          <w:rtl/>
          <w:lang w:eastAsia="he-IL"/>
        </w:rPr>
        <w:t>יום</w:t>
      </w:r>
      <w:r w:rsidRPr="00544216">
        <w:rPr>
          <w:rFonts w:ascii="Times New Roman" w:eastAsia="Times New Roman" w:hAnsi="Times New Roman" w:cs="David"/>
          <w:sz w:val="20"/>
          <w:szCs w:val="24"/>
          <w:rtl/>
          <w:lang w:eastAsia="he-IL"/>
        </w:rPr>
        <w:t xml:space="preserve"> קביעת זוכה ע"י ועדת המכרזים. </w:t>
      </w:r>
    </w:p>
    <w:p w14:paraId="19997DCB" w14:textId="0D6537BB" w:rsidR="009D1B48" w:rsidRPr="00544216" w:rsidRDefault="009D1B48" w:rsidP="00591B76">
      <w:pPr>
        <w:pStyle w:val="afd"/>
        <w:numPr>
          <w:ilvl w:val="1"/>
          <w:numId w:val="46"/>
        </w:numPr>
        <w:tabs>
          <w:tab w:val="left" w:pos="1225"/>
        </w:tabs>
        <w:spacing w:line="360" w:lineRule="auto"/>
        <w:ind w:right="-284"/>
        <w:jc w:val="both"/>
        <w:rPr>
          <w:rFonts w:ascii="Times New Roman" w:eastAsia="Times New Roman" w:hAnsi="Times New Roman" w:cs="David"/>
          <w:sz w:val="20"/>
          <w:szCs w:val="24"/>
          <w:lang w:eastAsia="he-IL"/>
        </w:rPr>
      </w:pPr>
      <w:r w:rsidRPr="00544216">
        <w:rPr>
          <w:rFonts w:ascii="Times New Roman" w:eastAsia="Times New Roman" w:hAnsi="Times New Roman" w:cs="David" w:hint="eastAsia"/>
          <w:sz w:val="20"/>
          <w:szCs w:val="24"/>
          <w:rtl/>
          <w:lang w:eastAsia="he-IL"/>
        </w:rPr>
        <w:t>למשטרה</w:t>
      </w:r>
      <w:r w:rsidRPr="00544216">
        <w:rPr>
          <w:rFonts w:ascii="Times New Roman" w:eastAsia="Times New Roman" w:hAnsi="Times New Roman" w:cs="David"/>
          <w:sz w:val="20"/>
          <w:szCs w:val="24"/>
          <w:rtl/>
          <w:lang w:eastAsia="he-IL"/>
        </w:rPr>
        <w:t xml:space="preserve"> </w:t>
      </w:r>
      <w:r w:rsidRPr="00544216">
        <w:rPr>
          <w:rFonts w:ascii="Times New Roman" w:eastAsia="Times New Roman" w:hAnsi="Times New Roman" w:cs="David" w:hint="eastAsia"/>
          <w:sz w:val="20"/>
          <w:szCs w:val="24"/>
          <w:rtl/>
          <w:lang w:eastAsia="he-IL"/>
        </w:rPr>
        <w:t>שמורה</w:t>
      </w:r>
      <w:r w:rsidRPr="00544216">
        <w:rPr>
          <w:rFonts w:ascii="Times New Roman" w:eastAsia="Times New Roman" w:hAnsi="Times New Roman" w:cs="David"/>
          <w:sz w:val="20"/>
          <w:szCs w:val="24"/>
          <w:rtl/>
          <w:lang w:eastAsia="he-IL"/>
        </w:rPr>
        <w:t xml:space="preserve"> </w:t>
      </w:r>
      <w:r w:rsidRPr="00544216">
        <w:rPr>
          <w:rFonts w:ascii="Times New Roman" w:eastAsia="Times New Roman" w:hAnsi="Times New Roman" w:cs="David" w:hint="eastAsia"/>
          <w:sz w:val="20"/>
          <w:szCs w:val="24"/>
          <w:rtl/>
          <w:lang w:eastAsia="he-IL"/>
        </w:rPr>
        <w:t>האופציה</w:t>
      </w:r>
      <w:r w:rsidRPr="00544216">
        <w:rPr>
          <w:rFonts w:ascii="Times New Roman" w:eastAsia="Times New Roman" w:hAnsi="Times New Roman" w:cs="David"/>
          <w:sz w:val="20"/>
          <w:szCs w:val="24"/>
          <w:rtl/>
          <w:lang w:eastAsia="he-IL"/>
        </w:rPr>
        <w:t xml:space="preserve"> להאריך את תקופת ההתקשרות בשנה נוספת או בחלקה ועד </w:t>
      </w:r>
      <w:r w:rsidR="00BE5578" w:rsidRPr="00544216">
        <w:rPr>
          <w:rFonts w:ascii="Times New Roman" w:eastAsia="Times New Roman" w:hAnsi="Times New Roman" w:cs="David" w:hint="eastAsia"/>
          <w:sz w:val="20"/>
          <w:szCs w:val="24"/>
          <w:rtl/>
          <w:lang w:eastAsia="he-IL"/>
        </w:rPr>
        <w:t>ל</w:t>
      </w:r>
      <w:r w:rsidR="00591B76">
        <w:rPr>
          <w:rFonts w:ascii="Times New Roman" w:eastAsia="Times New Roman" w:hAnsi="Times New Roman" w:cs="David" w:hint="cs"/>
          <w:sz w:val="20"/>
          <w:szCs w:val="24"/>
          <w:rtl/>
          <w:lang w:eastAsia="he-IL"/>
        </w:rPr>
        <w:t>שנתיים נוספות</w:t>
      </w:r>
      <w:r w:rsidR="00E554AE">
        <w:rPr>
          <w:rFonts w:ascii="Times New Roman" w:eastAsia="Times New Roman" w:hAnsi="Times New Roman" w:cs="David" w:hint="cs"/>
          <w:sz w:val="20"/>
          <w:szCs w:val="24"/>
          <w:rtl/>
          <w:lang w:eastAsia="he-IL"/>
        </w:rPr>
        <w:t>.</w:t>
      </w:r>
    </w:p>
    <w:p w14:paraId="19997DCC" w14:textId="77777777" w:rsidR="009D1B48" w:rsidRPr="00321070" w:rsidRDefault="009D1B48" w:rsidP="00544216">
      <w:pPr>
        <w:pStyle w:val="afd"/>
        <w:numPr>
          <w:ilvl w:val="1"/>
          <w:numId w:val="46"/>
        </w:numPr>
        <w:tabs>
          <w:tab w:val="left" w:pos="1225"/>
        </w:tabs>
        <w:spacing w:line="360" w:lineRule="auto"/>
        <w:ind w:right="-284"/>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מימוש</w:t>
      </w:r>
      <w:r w:rsidRPr="00321070">
        <w:rPr>
          <w:rFonts w:ascii="Times New Roman" w:eastAsia="Times New Roman" w:hAnsi="Times New Roman" w:cs="David"/>
          <w:sz w:val="20"/>
          <w:szCs w:val="24"/>
          <w:rtl/>
          <w:lang w:eastAsia="he-IL"/>
        </w:rPr>
        <w:t xml:space="preserve"> ההתקשרות, לרבות בתקופת האופציה, ייעשה בכפוף </w:t>
      </w:r>
      <w:r w:rsidRPr="00321070">
        <w:rPr>
          <w:rFonts w:ascii="Times New Roman" w:eastAsia="Times New Roman" w:hAnsi="Times New Roman" w:cs="David" w:hint="eastAsia"/>
          <w:sz w:val="20"/>
          <w:szCs w:val="24"/>
          <w:rtl/>
          <w:lang w:eastAsia="he-IL"/>
        </w:rPr>
        <w:t>לאישור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ועדת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המכרזים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w:t>
      </w:r>
      <w:r w:rsidRPr="00321070">
        <w:rPr>
          <w:rFonts w:ascii="Times New Roman" w:eastAsia="Times New Roman" w:hAnsi="Times New Roman" w:cs="David"/>
          <w:sz w:val="20"/>
          <w:szCs w:val="24"/>
          <w:rtl/>
          <w:lang w:eastAsia="he-IL"/>
        </w:rPr>
        <w:t xml:space="preserve">למסירת הזמנה החתומה מטעם </w:t>
      </w:r>
      <w:proofErr w:type="spellStart"/>
      <w:r w:rsidRPr="00321070">
        <w:rPr>
          <w:rFonts w:ascii="Times New Roman" w:eastAsia="Times New Roman" w:hAnsi="Times New Roman" w:cs="David" w:hint="eastAsia"/>
          <w:sz w:val="20"/>
          <w:szCs w:val="24"/>
          <w:rtl/>
          <w:lang w:eastAsia="he-IL"/>
        </w:rPr>
        <w:t>מורשי</w:t>
      </w:r>
      <w:proofErr w:type="spellEnd"/>
      <w:r w:rsidRPr="00321070">
        <w:rPr>
          <w:rFonts w:ascii="Times New Roman" w:eastAsia="Times New Roman" w:hAnsi="Times New Roman" w:cs="David"/>
          <w:sz w:val="20"/>
          <w:szCs w:val="24"/>
          <w:rtl/>
          <w:lang w:eastAsia="he-IL"/>
        </w:rPr>
        <w:t xml:space="preserve"> החתימה של המשטרה.</w:t>
      </w:r>
    </w:p>
    <w:p w14:paraId="19997DCD" w14:textId="77777777" w:rsidR="009D1B48" w:rsidRPr="00321070" w:rsidRDefault="009D1B48" w:rsidP="00544216">
      <w:pPr>
        <w:pStyle w:val="afd"/>
        <w:numPr>
          <w:ilvl w:val="1"/>
          <w:numId w:val="46"/>
        </w:numPr>
        <w:tabs>
          <w:tab w:val="left" w:pos="1225"/>
        </w:tabs>
        <w:spacing w:line="360" w:lineRule="auto"/>
        <w:ind w:right="-284"/>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ההתקשרות תהא כפופה לתקופת ניסיון במהלך 6 החודשים הראשונים של מתן הש</w:t>
      </w:r>
      <w:r w:rsidRPr="00321070">
        <w:rPr>
          <w:rFonts w:ascii="Times New Roman" w:eastAsia="Times New Roman" w:hAnsi="Times New Roman" w:cs="David" w:hint="eastAsia"/>
          <w:sz w:val="20"/>
          <w:szCs w:val="24"/>
          <w:rtl/>
          <w:lang w:eastAsia="he-IL"/>
        </w:rPr>
        <w:t>י</w:t>
      </w:r>
      <w:r w:rsidRPr="00321070">
        <w:rPr>
          <w:rFonts w:ascii="Times New Roman" w:eastAsia="Times New Roman" w:hAnsi="Times New Roman" w:cs="David"/>
          <w:sz w:val="20"/>
          <w:szCs w:val="24"/>
          <w:rtl/>
          <w:lang w:eastAsia="he-IL"/>
        </w:rPr>
        <w:t xml:space="preserve">רות ו/או אספקת המוצרים ("תקופת הניסיון"), </w:t>
      </w:r>
      <w:r w:rsidRPr="00321070">
        <w:rPr>
          <w:rFonts w:ascii="Times New Roman" w:eastAsia="Times New Roman" w:hAnsi="Times New Roman" w:cs="David" w:hint="eastAsia"/>
          <w:sz w:val="20"/>
          <w:szCs w:val="24"/>
          <w:rtl/>
          <w:lang w:eastAsia="he-IL"/>
        </w:rPr>
        <w:t>במהלכה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ייבחנו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המוצרים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w:t>
      </w:r>
      <w:r w:rsidRPr="00321070">
        <w:rPr>
          <w:rFonts w:ascii="Times New Roman" w:eastAsia="Times New Roman" w:hAnsi="Times New Roman" w:cs="David"/>
          <w:sz w:val="20"/>
          <w:szCs w:val="24"/>
          <w:rtl/>
          <w:lang w:eastAsia="he-IL"/>
        </w:rPr>
        <w:t xml:space="preserve">/או </w:t>
      </w:r>
      <w:r w:rsidRPr="00321070">
        <w:rPr>
          <w:rFonts w:ascii="Times New Roman" w:eastAsia="Times New Roman" w:hAnsi="Times New Roman" w:cs="David" w:hint="eastAsia"/>
          <w:sz w:val="20"/>
          <w:szCs w:val="24"/>
          <w:rtl/>
          <w:lang w:eastAsia="he-IL"/>
        </w:rPr>
        <w:t>השירותים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אותם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יספק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הזוכה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ושאר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מילוי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התחייבויותיו</w:t>
      </w:r>
      <w:r w:rsidRPr="00321070">
        <w:rPr>
          <w:rFonts w:ascii="Times New Roman" w:eastAsia="Times New Roman" w:hAnsi="Times New Roman" w:cs="David"/>
          <w:sz w:val="20"/>
          <w:szCs w:val="24"/>
          <w:rtl/>
          <w:lang w:eastAsia="he-IL"/>
        </w:rPr>
        <w:t>. מילוי התחייבויו</w:t>
      </w:r>
      <w:r w:rsidRPr="00321070">
        <w:rPr>
          <w:rFonts w:ascii="Times New Roman" w:eastAsia="Times New Roman" w:hAnsi="Times New Roman" w:cs="David" w:hint="eastAsia"/>
          <w:sz w:val="20"/>
          <w:szCs w:val="24"/>
          <w:rtl/>
          <w:lang w:eastAsia="he-IL"/>
        </w:rPr>
        <w:t>ת</w:t>
      </w:r>
      <w:r w:rsidRPr="00321070">
        <w:rPr>
          <w:rFonts w:ascii="Times New Roman" w:eastAsia="Times New Roman" w:hAnsi="Times New Roman" w:cs="David"/>
          <w:sz w:val="20"/>
          <w:szCs w:val="24"/>
          <w:rtl/>
          <w:lang w:eastAsia="he-IL"/>
        </w:rPr>
        <w:t xml:space="preserve"> הספק באופן מלא מהווה תנאי מתלה למימוש סופי של ההתקשרות. המשטרה שומרת לעצמה הזכות </w:t>
      </w:r>
      <w:r w:rsidRPr="00321070">
        <w:rPr>
          <w:rFonts w:ascii="Times New Roman" w:eastAsia="Times New Roman" w:hAnsi="Times New Roman" w:cs="David" w:hint="eastAsia"/>
          <w:sz w:val="20"/>
          <w:szCs w:val="24"/>
          <w:rtl/>
          <w:lang w:eastAsia="he-IL"/>
        </w:rPr>
        <w:t>שלא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לשכלל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סופית</w:t>
      </w:r>
      <w:r w:rsidRPr="00321070">
        <w:rPr>
          <w:rFonts w:ascii="Times New Roman" w:eastAsia="Times New Roman" w:hAnsi="Times New Roman" w:cs="David"/>
          <w:sz w:val="20"/>
          <w:szCs w:val="24"/>
          <w:rtl/>
          <w:lang w:eastAsia="he-IL"/>
        </w:rPr>
        <w:t xml:space="preserve"> את ההתקשרות עם הזוכה במהלך או בתום תקופת הניסיון ובמקרה </w:t>
      </w:r>
      <w:r w:rsidRPr="00321070">
        <w:rPr>
          <w:rFonts w:ascii="Times New Roman" w:eastAsia="Times New Roman" w:hAnsi="Times New Roman" w:cs="David" w:hint="eastAsia"/>
          <w:sz w:val="20"/>
          <w:szCs w:val="24"/>
          <w:rtl/>
          <w:lang w:eastAsia="he-IL"/>
        </w:rPr>
        <w:t>זה</w:t>
      </w:r>
      <w:r w:rsidRPr="00321070">
        <w:rPr>
          <w:rFonts w:ascii="Times New Roman" w:eastAsia="Times New Roman" w:hAnsi="Times New Roman" w:cs="David"/>
          <w:sz w:val="20"/>
          <w:szCs w:val="24"/>
          <w:rtl/>
          <w:lang w:eastAsia="he-IL"/>
        </w:rPr>
        <w:t xml:space="preserve"> תהא המשטרה זכאית להתקשר עם הזוכה ה</w:t>
      </w:r>
      <w:r w:rsidRPr="00321070">
        <w:rPr>
          <w:rFonts w:ascii="Times New Roman" w:eastAsia="Times New Roman" w:hAnsi="Times New Roman" w:cs="David" w:hint="eastAsia"/>
          <w:sz w:val="20"/>
          <w:szCs w:val="24"/>
          <w:rtl/>
          <w:lang w:eastAsia="he-IL"/>
        </w:rPr>
        <w:t>זול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וה</w:t>
      </w:r>
      <w:r w:rsidRPr="00321070">
        <w:rPr>
          <w:rFonts w:ascii="Times New Roman" w:eastAsia="Times New Roman" w:hAnsi="Times New Roman" w:cs="David"/>
          <w:sz w:val="20"/>
          <w:szCs w:val="24"/>
          <w:rtl/>
          <w:lang w:eastAsia="he-IL"/>
        </w:rPr>
        <w:t>מתאים הבא אחריו ("זוכה חליפי").</w:t>
      </w:r>
    </w:p>
    <w:p w14:paraId="19997DCE" w14:textId="77777777" w:rsidR="009D1B48" w:rsidRPr="00321070" w:rsidRDefault="009D1B48" w:rsidP="00544216">
      <w:pPr>
        <w:pStyle w:val="afd"/>
        <w:numPr>
          <w:ilvl w:val="1"/>
          <w:numId w:val="46"/>
        </w:numPr>
        <w:tabs>
          <w:tab w:val="left" w:pos="1225"/>
        </w:tabs>
        <w:spacing w:line="360" w:lineRule="auto"/>
        <w:ind w:right="-284"/>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המשטרה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רשאית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משיקולים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תקציביים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מבצעיים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מיוחדים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בתקופת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ההתקשרות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הראשונה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ובתוך</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תקופות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האופציה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סיבה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שהיא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להביא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ההתקשרות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חלק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ממנה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לידי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סיום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וזאת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לפני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השלמת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ביצועה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ושלא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מחמת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הפרתה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ידי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הזוכה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lastRenderedPageBreak/>
        <w:t>ע</w:t>
      </w:r>
      <w:r w:rsidRPr="00321070">
        <w:rPr>
          <w:rFonts w:ascii="Times New Roman" w:eastAsia="Times New Roman" w:hAnsi="Times New Roman" w:cs="David"/>
          <w:sz w:val="20"/>
          <w:szCs w:val="24"/>
          <w:rtl/>
          <w:lang w:eastAsia="he-IL"/>
        </w:rPr>
        <w:t xml:space="preserve">"י </w:t>
      </w:r>
      <w:r w:rsidRPr="00321070">
        <w:rPr>
          <w:rFonts w:ascii="Times New Roman" w:eastAsia="Times New Roman" w:hAnsi="Times New Roman" w:cs="David" w:hint="eastAsia"/>
          <w:sz w:val="20"/>
          <w:szCs w:val="24"/>
          <w:rtl/>
          <w:lang w:eastAsia="he-IL"/>
        </w:rPr>
        <w:t>משלוח</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הודעת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סיום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לזוכה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לפחות</w:t>
      </w:r>
      <w:r w:rsidRPr="00321070">
        <w:rPr>
          <w:rFonts w:ascii="Times New Roman" w:eastAsia="Times New Roman" w:hAnsi="Times New Roman" w:cs="David"/>
          <w:sz w:val="20"/>
          <w:szCs w:val="24"/>
          <w:rtl/>
          <w:lang w:eastAsia="he-IL"/>
        </w:rPr>
        <w:t xml:space="preserve"> 60 </w:t>
      </w:r>
      <w:r w:rsidRPr="00321070">
        <w:rPr>
          <w:rFonts w:ascii="Times New Roman" w:eastAsia="Times New Roman" w:hAnsi="Times New Roman" w:cs="David" w:hint="eastAsia"/>
          <w:sz w:val="20"/>
          <w:szCs w:val="24"/>
          <w:rtl/>
          <w:lang w:eastAsia="he-IL"/>
        </w:rPr>
        <w:t>יום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לפני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מועד</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הביטול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וללא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מתן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פיצוי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כלשהו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בגין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כך</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בכפוף</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לעקרונות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הקבועים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בסעיף</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זה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הזוכה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יפעל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מיד</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בהתאם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להוראות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הכלולות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בהודעת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הסיום</w:t>
      </w:r>
      <w:r w:rsidRPr="00321070">
        <w:rPr>
          <w:rFonts w:ascii="Times New Roman" w:eastAsia="Times New Roman" w:hAnsi="Times New Roman" w:cs="David"/>
          <w:sz w:val="20"/>
          <w:szCs w:val="24"/>
          <w:rtl/>
          <w:lang w:eastAsia="he-IL"/>
        </w:rPr>
        <w:t>.</w:t>
      </w:r>
    </w:p>
    <w:p w14:paraId="19997DCF" w14:textId="77777777" w:rsidR="009D1B48" w:rsidRPr="00321070" w:rsidRDefault="009D1B48" w:rsidP="009D1B48">
      <w:pPr>
        <w:spacing w:after="0" w:line="240" w:lineRule="auto"/>
        <w:ind w:right="1080"/>
        <w:jc w:val="both"/>
        <w:rPr>
          <w:rFonts w:ascii="Times New Roman" w:eastAsia="Times New Roman" w:hAnsi="Times New Roman" w:cs="David"/>
          <w:sz w:val="20"/>
          <w:szCs w:val="24"/>
          <w:rtl/>
          <w:lang w:eastAsia="he-IL"/>
        </w:rPr>
      </w:pPr>
    </w:p>
    <w:p w14:paraId="19997DD0" w14:textId="77777777" w:rsidR="000C0E56" w:rsidRPr="00544216" w:rsidRDefault="000C0E56" w:rsidP="00544216">
      <w:pPr>
        <w:numPr>
          <w:ilvl w:val="0"/>
          <w:numId w:val="46"/>
        </w:numPr>
        <w:ind w:right="570"/>
        <w:jc w:val="both"/>
        <w:rPr>
          <w:rFonts w:cs="David"/>
          <w:b/>
          <w:bCs/>
          <w:szCs w:val="24"/>
        </w:rPr>
      </w:pPr>
      <w:r w:rsidRPr="00675FC1">
        <w:rPr>
          <w:rFonts w:cs="David" w:hint="cs"/>
          <w:b/>
          <w:bCs/>
          <w:szCs w:val="24"/>
          <w:rtl/>
        </w:rPr>
        <w:t>תנאים</w:t>
      </w:r>
      <w:r w:rsidRPr="00675FC1">
        <w:rPr>
          <w:rFonts w:cs="David"/>
          <w:b/>
          <w:bCs/>
          <w:szCs w:val="24"/>
          <w:rtl/>
        </w:rPr>
        <w:t xml:space="preserve"> </w:t>
      </w:r>
      <w:r w:rsidRPr="00675FC1">
        <w:rPr>
          <w:rFonts w:cs="David" w:hint="cs"/>
          <w:b/>
          <w:bCs/>
          <w:szCs w:val="24"/>
          <w:rtl/>
        </w:rPr>
        <w:t>כלליים</w:t>
      </w:r>
      <w:r w:rsidRPr="00675FC1">
        <w:rPr>
          <w:rFonts w:cs="David"/>
          <w:b/>
          <w:bCs/>
          <w:szCs w:val="24"/>
          <w:rtl/>
        </w:rPr>
        <w:t>:</w:t>
      </w:r>
    </w:p>
    <w:p w14:paraId="19997DD1" w14:textId="77777777" w:rsidR="000C0E56" w:rsidRPr="00155044" w:rsidRDefault="000C0E56" w:rsidP="003C6EF9">
      <w:pPr>
        <w:numPr>
          <w:ilvl w:val="1"/>
          <w:numId w:val="46"/>
        </w:numPr>
        <w:tabs>
          <w:tab w:val="left" w:pos="1225"/>
        </w:tabs>
        <w:spacing w:after="0" w:line="360" w:lineRule="auto"/>
        <w:ind w:left="1225" w:right="-284" w:hanging="850"/>
        <w:jc w:val="both"/>
        <w:rPr>
          <w:rFonts w:cs="David"/>
          <w:szCs w:val="24"/>
        </w:rPr>
      </w:pPr>
      <w:r w:rsidRPr="003C6EF9">
        <w:rPr>
          <w:rFonts w:cs="David" w:hint="cs"/>
          <w:b/>
          <w:bCs/>
          <w:szCs w:val="24"/>
          <w:rtl/>
        </w:rPr>
        <w:t>אחריות</w:t>
      </w:r>
      <w:r w:rsidRPr="00155044">
        <w:rPr>
          <w:rFonts w:cs="David"/>
          <w:szCs w:val="24"/>
          <w:rtl/>
        </w:rPr>
        <w:t xml:space="preserve">: </w:t>
      </w:r>
      <w:r w:rsidRPr="00155044">
        <w:rPr>
          <w:rFonts w:cs="David" w:hint="cs"/>
          <w:szCs w:val="24"/>
          <w:rtl/>
        </w:rPr>
        <w:t>בהתאם</w:t>
      </w:r>
      <w:r w:rsidRPr="00155044">
        <w:rPr>
          <w:rFonts w:cs="David"/>
          <w:szCs w:val="24"/>
          <w:rtl/>
        </w:rPr>
        <w:t xml:space="preserve"> </w:t>
      </w:r>
      <w:r w:rsidRPr="00155044">
        <w:rPr>
          <w:rFonts w:cs="David" w:hint="cs"/>
          <w:szCs w:val="24"/>
          <w:rtl/>
        </w:rPr>
        <w:t>לאמור</w:t>
      </w:r>
      <w:r w:rsidRPr="00155044">
        <w:rPr>
          <w:rFonts w:cs="David"/>
          <w:szCs w:val="24"/>
          <w:rtl/>
        </w:rPr>
        <w:t xml:space="preserve"> </w:t>
      </w:r>
      <w:r w:rsidR="007A1857" w:rsidRPr="00155044">
        <w:rPr>
          <w:rFonts w:cs="David" w:hint="cs"/>
          <w:szCs w:val="24"/>
          <w:rtl/>
        </w:rPr>
        <w:t>בסעיף</w:t>
      </w:r>
      <w:r w:rsidR="007A1857" w:rsidRPr="00155044">
        <w:rPr>
          <w:rFonts w:cs="David"/>
          <w:szCs w:val="24"/>
          <w:rtl/>
        </w:rPr>
        <w:t xml:space="preserve"> 13 </w:t>
      </w:r>
      <w:r w:rsidR="007A1857" w:rsidRPr="00155044">
        <w:rPr>
          <w:rFonts w:cs="David" w:hint="cs"/>
          <w:szCs w:val="24"/>
          <w:rtl/>
        </w:rPr>
        <w:t>במפרט</w:t>
      </w:r>
      <w:r w:rsidR="007A1857" w:rsidRPr="00155044">
        <w:rPr>
          <w:rFonts w:cs="David"/>
          <w:szCs w:val="24"/>
          <w:rtl/>
        </w:rPr>
        <w:t xml:space="preserve"> 60/2014.</w:t>
      </w:r>
      <w:r w:rsidR="007A1857" w:rsidRPr="00155044" w:rsidDel="007A1857">
        <w:rPr>
          <w:rFonts w:cs="David"/>
          <w:szCs w:val="24"/>
          <w:rtl/>
        </w:rPr>
        <w:t xml:space="preserve"> </w:t>
      </w:r>
    </w:p>
    <w:p w14:paraId="19997DD5" w14:textId="7B73E38E" w:rsidR="00AD1A58" w:rsidRDefault="00591B76" w:rsidP="00A92DF5">
      <w:pPr>
        <w:numPr>
          <w:ilvl w:val="1"/>
          <w:numId w:val="46"/>
        </w:numPr>
        <w:tabs>
          <w:tab w:val="left" w:pos="1225"/>
        </w:tabs>
        <w:spacing w:after="0" w:line="360" w:lineRule="auto"/>
        <w:ind w:left="1225" w:right="-284" w:hanging="850"/>
        <w:jc w:val="both"/>
        <w:rPr>
          <w:rFonts w:cs="David"/>
          <w:szCs w:val="24"/>
        </w:rPr>
      </w:pPr>
      <w:r>
        <w:rPr>
          <w:rFonts w:cs="David" w:hint="cs"/>
          <w:b/>
          <w:bCs/>
          <w:szCs w:val="24"/>
          <w:rtl/>
        </w:rPr>
        <w:t>סימון ו</w:t>
      </w:r>
      <w:r w:rsidR="00675FC1">
        <w:rPr>
          <w:rFonts w:cs="David" w:hint="cs"/>
          <w:b/>
          <w:bCs/>
          <w:szCs w:val="24"/>
          <w:rtl/>
        </w:rPr>
        <w:t>אריזה</w:t>
      </w:r>
      <w:r w:rsidR="00AD1A58" w:rsidRPr="00321070">
        <w:rPr>
          <w:rFonts w:cs="David"/>
          <w:szCs w:val="24"/>
          <w:rtl/>
        </w:rPr>
        <w:t xml:space="preserve">: </w:t>
      </w:r>
      <w:r w:rsidR="00AD1A58" w:rsidRPr="00321070">
        <w:rPr>
          <w:rFonts w:cs="David" w:hint="cs"/>
          <w:szCs w:val="24"/>
          <w:rtl/>
        </w:rPr>
        <w:t>ה</w:t>
      </w:r>
      <w:r w:rsidR="009C6912" w:rsidRPr="00321070">
        <w:rPr>
          <w:rFonts w:cs="David" w:hint="cs"/>
          <w:szCs w:val="24"/>
          <w:rtl/>
        </w:rPr>
        <w:t>פריטים</w:t>
      </w:r>
      <w:r w:rsidR="009C6912" w:rsidRPr="00321070">
        <w:rPr>
          <w:rFonts w:cs="David"/>
          <w:szCs w:val="24"/>
          <w:rtl/>
        </w:rPr>
        <w:t xml:space="preserve"> </w:t>
      </w:r>
      <w:r w:rsidR="009C6912" w:rsidRPr="00321070">
        <w:rPr>
          <w:rFonts w:cs="David" w:hint="cs"/>
          <w:szCs w:val="24"/>
          <w:rtl/>
        </w:rPr>
        <w:t>יארזו</w:t>
      </w:r>
      <w:r w:rsidR="009C6912" w:rsidRPr="00321070">
        <w:rPr>
          <w:rFonts w:cs="David"/>
          <w:szCs w:val="24"/>
          <w:rtl/>
        </w:rPr>
        <w:t xml:space="preserve"> </w:t>
      </w:r>
      <w:r w:rsidR="00675FC1">
        <w:rPr>
          <w:rFonts w:cs="David" w:hint="cs"/>
          <w:szCs w:val="24"/>
          <w:rtl/>
        </w:rPr>
        <w:t xml:space="preserve">ויסופקו </w:t>
      </w:r>
      <w:r w:rsidR="00675FC1" w:rsidRPr="00321070">
        <w:rPr>
          <w:rFonts w:cs="David" w:hint="cs"/>
          <w:szCs w:val="24"/>
          <w:rtl/>
        </w:rPr>
        <w:t>כשה</w:t>
      </w:r>
      <w:r w:rsidR="00675FC1">
        <w:rPr>
          <w:rFonts w:cs="David" w:hint="cs"/>
          <w:szCs w:val="24"/>
          <w:rtl/>
        </w:rPr>
        <w:t>ם</w:t>
      </w:r>
      <w:r w:rsidR="00675FC1" w:rsidRPr="00321070">
        <w:rPr>
          <w:rFonts w:cs="David"/>
          <w:szCs w:val="24"/>
          <w:rtl/>
        </w:rPr>
        <w:t xml:space="preserve"> </w:t>
      </w:r>
      <w:r w:rsidR="009C6912" w:rsidRPr="00321070">
        <w:rPr>
          <w:rFonts w:cs="David" w:hint="cs"/>
          <w:szCs w:val="24"/>
          <w:rtl/>
        </w:rPr>
        <w:t>מוכנים</w:t>
      </w:r>
      <w:r w:rsidR="00AD1A58" w:rsidRPr="00321070">
        <w:rPr>
          <w:rFonts w:cs="David"/>
          <w:szCs w:val="24"/>
          <w:rtl/>
        </w:rPr>
        <w:t xml:space="preserve"> </w:t>
      </w:r>
      <w:r w:rsidR="00AD1A58" w:rsidRPr="00321070">
        <w:rPr>
          <w:rFonts w:cs="David" w:hint="cs"/>
          <w:szCs w:val="24"/>
          <w:rtl/>
        </w:rPr>
        <w:t>לשימוש</w:t>
      </w:r>
      <w:r w:rsidR="00AD1A58" w:rsidRPr="00321070">
        <w:rPr>
          <w:rFonts w:cs="David"/>
          <w:szCs w:val="24"/>
          <w:rtl/>
        </w:rPr>
        <w:t xml:space="preserve"> </w:t>
      </w:r>
      <w:proofErr w:type="spellStart"/>
      <w:r w:rsidR="00AD1A58" w:rsidRPr="00321070">
        <w:rPr>
          <w:rFonts w:cs="David" w:hint="cs"/>
          <w:szCs w:val="24"/>
          <w:rtl/>
        </w:rPr>
        <w:t>מ</w:t>
      </w:r>
      <w:r w:rsidR="00675FC1">
        <w:rPr>
          <w:rFonts w:cs="David" w:hint="cs"/>
          <w:szCs w:val="24"/>
          <w:rtl/>
        </w:rPr>
        <w:t>י</w:t>
      </w:r>
      <w:r w:rsidR="00AD1A58" w:rsidRPr="00321070">
        <w:rPr>
          <w:rFonts w:cs="David" w:hint="cs"/>
          <w:szCs w:val="24"/>
          <w:rtl/>
        </w:rPr>
        <w:t>ידי</w:t>
      </w:r>
      <w:proofErr w:type="spellEnd"/>
      <w:r w:rsidR="00A92DF5">
        <w:rPr>
          <w:rFonts w:cs="David" w:hint="cs"/>
          <w:szCs w:val="24"/>
          <w:rtl/>
        </w:rPr>
        <w:t xml:space="preserve"> בהתאם לסעיף 10 במפרט 60/2014 </w:t>
      </w:r>
      <w:proofErr w:type="spellStart"/>
      <w:r w:rsidR="00A92DF5">
        <w:rPr>
          <w:rFonts w:cs="David" w:hint="cs"/>
          <w:szCs w:val="24"/>
          <w:rtl/>
        </w:rPr>
        <w:t>המצ"ב</w:t>
      </w:r>
      <w:proofErr w:type="spellEnd"/>
      <w:r w:rsidR="009C6912" w:rsidRPr="00321070">
        <w:rPr>
          <w:rFonts w:cs="David"/>
          <w:szCs w:val="24"/>
          <w:rtl/>
        </w:rPr>
        <w:t>.</w:t>
      </w:r>
    </w:p>
    <w:p w14:paraId="19997DD6" w14:textId="1AC4F04A" w:rsidR="009D1B48" w:rsidRPr="00A92DF5" w:rsidRDefault="009D1B48" w:rsidP="001B4AB3">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b/>
          <w:bCs/>
          <w:sz w:val="20"/>
          <w:szCs w:val="24"/>
          <w:rtl/>
          <w:lang w:eastAsia="he-IL"/>
        </w:rPr>
        <w:t>כמות</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מינימלית</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להזמנ</w:t>
      </w:r>
      <w:r w:rsidR="00C136AA" w:rsidRPr="00C94490">
        <w:rPr>
          <w:rFonts w:ascii="Times New Roman" w:eastAsia="Times New Roman" w:hAnsi="Times New Roman" w:cs="David" w:hint="eastAsia"/>
          <w:b/>
          <w:bCs/>
          <w:sz w:val="20"/>
          <w:szCs w:val="24"/>
          <w:rtl/>
          <w:lang w:eastAsia="he-IL"/>
        </w:rPr>
        <w:t>ה</w:t>
      </w:r>
      <w:r w:rsidR="00C136AA" w:rsidRPr="00321070">
        <w:rPr>
          <w:rFonts w:ascii="Times New Roman" w:eastAsia="Times New Roman" w:hAnsi="Times New Roman" w:cs="David"/>
          <w:sz w:val="20"/>
          <w:szCs w:val="24"/>
          <w:rtl/>
          <w:lang w:eastAsia="he-IL"/>
        </w:rPr>
        <w:t>:</w:t>
      </w:r>
      <w:r w:rsidRPr="00321070">
        <w:rPr>
          <w:rFonts w:ascii="Times New Roman" w:eastAsia="Times New Roman" w:hAnsi="Times New Roman" w:cs="David"/>
          <w:sz w:val="20"/>
          <w:szCs w:val="24"/>
          <w:lang w:eastAsia="he-IL"/>
        </w:rPr>
        <w:t xml:space="preserve"> </w:t>
      </w:r>
      <w:r w:rsidR="00E424AA" w:rsidRPr="00321070">
        <w:rPr>
          <w:rFonts w:ascii="Times New Roman" w:eastAsia="Times New Roman" w:hAnsi="Times New Roman" w:cs="David"/>
          <w:sz w:val="20"/>
          <w:szCs w:val="24"/>
          <w:rtl/>
          <w:lang w:eastAsia="he-IL"/>
        </w:rPr>
        <w:t xml:space="preserve"> </w:t>
      </w:r>
      <w:r w:rsidR="00C136AA" w:rsidRPr="00321070">
        <w:rPr>
          <w:rFonts w:ascii="Times New Roman" w:eastAsia="Times New Roman" w:hAnsi="Times New Roman" w:cs="David"/>
          <w:sz w:val="20"/>
          <w:szCs w:val="24"/>
          <w:rtl/>
          <w:lang w:eastAsia="he-IL"/>
        </w:rPr>
        <w:t xml:space="preserve">200 </w:t>
      </w:r>
      <w:r w:rsidR="009D663A" w:rsidRPr="00321070">
        <w:rPr>
          <w:rFonts w:ascii="Times New Roman" w:eastAsia="Times New Roman" w:hAnsi="Times New Roman" w:cs="David" w:hint="eastAsia"/>
          <w:sz w:val="20"/>
          <w:szCs w:val="24"/>
          <w:rtl/>
          <w:lang w:eastAsia="he-IL"/>
        </w:rPr>
        <w:t>יחידות</w:t>
      </w:r>
      <w:r w:rsidR="001B4AB3">
        <w:rPr>
          <w:rFonts w:ascii="Times New Roman" w:eastAsia="Times New Roman" w:hAnsi="Times New Roman" w:cs="David" w:hint="cs"/>
          <w:sz w:val="20"/>
          <w:szCs w:val="24"/>
          <w:rtl/>
          <w:lang w:eastAsia="he-IL"/>
        </w:rPr>
        <w:t>.</w:t>
      </w:r>
    </w:p>
    <w:p w14:paraId="19997DD7" w14:textId="1232E68C" w:rsidR="009D1B48" w:rsidRDefault="00415B18" w:rsidP="00591B7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sidDel="00F33EEB">
        <w:rPr>
          <w:rFonts w:ascii="Times New Roman" w:eastAsia="Times New Roman" w:hAnsi="Times New Roman" w:cs="David" w:hint="eastAsia"/>
          <w:sz w:val="20"/>
          <w:szCs w:val="24"/>
          <w:rtl/>
          <w:lang w:eastAsia="he-IL"/>
        </w:rPr>
        <w:t>ב</w:t>
      </w:r>
      <w:r w:rsidR="001B4AB3">
        <w:rPr>
          <w:rFonts w:ascii="Times New Roman" w:eastAsia="Times New Roman" w:hAnsi="Times New Roman" w:cs="David" w:hint="cs"/>
          <w:sz w:val="20"/>
          <w:szCs w:val="24"/>
          <w:rtl/>
          <w:lang w:eastAsia="he-IL"/>
        </w:rPr>
        <w:t xml:space="preserve">זמן חירום או </w:t>
      </w:r>
      <w:r w:rsidRPr="00321070" w:rsidDel="00F33EEB">
        <w:rPr>
          <w:rFonts w:ascii="Times New Roman" w:eastAsia="Times New Roman" w:hAnsi="Times New Roman" w:cs="David" w:hint="eastAsia"/>
          <w:sz w:val="20"/>
          <w:szCs w:val="24"/>
          <w:rtl/>
          <w:lang w:eastAsia="he-IL"/>
        </w:rPr>
        <w:t>על</w:t>
      </w:r>
      <w:r w:rsidRPr="00321070" w:rsidDel="00F33EEB">
        <w:rPr>
          <w:rFonts w:ascii="Times New Roman" w:eastAsia="Times New Roman" w:hAnsi="Times New Roman" w:cs="David"/>
          <w:sz w:val="20"/>
          <w:szCs w:val="24"/>
          <w:rtl/>
          <w:lang w:eastAsia="he-IL"/>
        </w:rPr>
        <w:t xml:space="preserve"> </w:t>
      </w:r>
      <w:r w:rsidRPr="00321070" w:rsidDel="00F33EEB">
        <w:rPr>
          <w:rFonts w:ascii="Times New Roman" w:eastAsia="Times New Roman" w:hAnsi="Times New Roman" w:cs="David" w:hint="eastAsia"/>
          <w:sz w:val="20"/>
          <w:szCs w:val="24"/>
          <w:rtl/>
          <w:lang w:eastAsia="he-IL"/>
        </w:rPr>
        <w:t>פי</w:t>
      </w:r>
      <w:r w:rsidRPr="00321070" w:rsidDel="00F33EEB">
        <w:rPr>
          <w:rFonts w:ascii="Times New Roman" w:eastAsia="Times New Roman" w:hAnsi="Times New Roman" w:cs="David"/>
          <w:sz w:val="20"/>
          <w:szCs w:val="24"/>
          <w:rtl/>
          <w:lang w:eastAsia="he-IL"/>
        </w:rPr>
        <w:t xml:space="preserve"> </w:t>
      </w:r>
      <w:r w:rsidRPr="00321070" w:rsidDel="00F33EEB">
        <w:rPr>
          <w:rFonts w:ascii="Times New Roman" w:eastAsia="Times New Roman" w:hAnsi="Times New Roman" w:cs="David" w:hint="eastAsia"/>
          <w:sz w:val="20"/>
          <w:szCs w:val="24"/>
          <w:rtl/>
          <w:lang w:eastAsia="he-IL"/>
        </w:rPr>
        <w:t>החלטה</w:t>
      </w:r>
      <w:r w:rsidRPr="00321070" w:rsidDel="00F33EEB">
        <w:rPr>
          <w:rFonts w:ascii="Times New Roman" w:eastAsia="Times New Roman" w:hAnsi="Times New Roman" w:cs="David"/>
          <w:sz w:val="20"/>
          <w:szCs w:val="24"/>
          <w:rtl/>
          <w:lang w:eastAsia="he-IL"/>
        </w:rPr>
        <w:t xml:space="preserve"> </w:t>
      </w:r>
      <w:r w:rsidRPr="00321070" w:rsidDel="00F33EEB">
        <w:rPr>
          <w:rFonts w:ascii="Times New Roman" w:eastAsia="Times New Roman" w:hAnsi="Times New Roman" w:cs="David" w:hint="eastAsia"/>
          <w:sz w:val="20"/>
          <w:szCs w:val="24"/>
          <w:rtl/>
          <w:lang w:eastAsia="he-IL"/>
        </w:rPr>
        <w:t>של</w:t>
      </w:r>
      <w:r w:rsidRPr="00321070" w:rsidDel="00F33EEB">
        <w:rPr>
          <w:rFonts w:ascii="Times New Roman" w:eastAsia="Times New Roman" w:hAnsi="Times New Roman" w:cs="David"/>
          <w:sz w:val="20"/>
          <w:szCs w:val="24"/>
          <w:rtl/>
          <w:lang w:eastAsia="he-IL"/>
        </w:rPr>
        <w:t xml:space="preserve"> </w:t>
      </w:r>
      <w:r w:rsidRPr="00321070" w:rsidDel="00F33EEB">
        <w:rPr>
          <w:rFonts w:ascii="Times New Roman" w:eastAsia="Times New Roman" w:hAnsi="Times New Roman" w:cs="David" w:hint="eastAsia"/>
          <w:sz w:val="20"/>
          <w:szCs w:val="24"/>
          <w:rtl/>
          <w:lang w:eastAsia="he-IL"/>
        </w:rPr>
        <w:t>ר</w:t>
      </w:r>
      <w:r w:rsidRPr="00321070" w:rsidDel="00F33EEB">
        <w:rPr>
          <w:rFonts w:ascii="Times New Roman" w:eastAsia="Times New Roman" w:hAnsi="Times New Roman" w:cs="David"/>
          <w:sz w:val="20"/>
          <w:szCs w:val="24"/>
          <w:rtl/>
          <w:lang w:eastAsia="he-IL"/>
        </w:rPr>
        <w:t xml:space="preserve">' </w:t>
      </w:r>
      <w:r w:rsidRPr="00321070" w:rsidDel="00F33EEB">
        <w:rPr>
          <w:rFonts w:ascii="Times New Roman" w:eastAsia="Times New Roman" w:hAnsi="Times New Roman" w:cs="David" w:hint="eastAsia"/>
          <w:sz w:val="20"/>
          <w:szCs w:val="24"/>
          <w:rtl/>
          <w:lang w:eastAsia="he-IL"/>
        </w:rPr>
        <w:t>אגף</w:t>
      </w:r>
      <w:r w:rsidRPr="00321070" w:rsidDel="00F33EEB">
        <w:rPr>
          <w:rFonts w:ascii="Times New Roman" w:eastAsia="Times New Roman" w:hAnsi="Times New Roman" w:cs="David"/>
          <w:sz w:val="20"/>
          <w:szCs w:val="24"/>
          <w:rtl/>
          <w:lang w:eastAsia="he-IL"/>
        </w:rPr>
        <w:t xml:space="preserve"> </w:t>
      </w:r>
      <w:r w:rsidRPr="00321070" w:rsidDel="00F33EEB">
        <w:rPr>
          <w:rFonts w:ascii="Times New Roman" w:eastAsia="Times New Roman" w:hAnsi="Times New Roman" w:cs="David" w:hint="eastAsia"/>
          <w:sz w:val="20"/>
          <w:szCs w:val="24"/>
          <w:rtl/>
          <w:lang w:eastAsia="he-IL"/>
        </w:rPr>
        <w:t>המבצעים</w:t>
      </w:r>
      <w:r w:rsidRPr="00321070" w:rsidDel="00F33EEB">
        <w:rPr>
          <w:rFonts w:ascii="Times New Roman" w:eastAsia="Times New Roman" w:hAnsi="Times New Roman" w:cs="David"/>
          <w:sz w:val="20"/>
          <w:szCs w:val="24"/>
          <w:rtl/>
          <w:lang w:eastAsia="he-IL"/>
        </w:rPr>
        <w:t xml:space="preserve"> </w:t>
      </w:r>
      <w:r w:rsidRPr="00321070" w:rsidDel="00F33EEB">
        <w:rPr>
          <w:rFonts w:ascii="Times New Roman" w:eastAsia="Times New Roman" w:hAnsi="Times New Roman" w:cs="David" w:hint="eastAsia"/>
          <w:sz w:val="20"/>
          <w:szCs w:val="24"/>
          <w:rtl/>
          <w:lang w:eastAsia="he-IL"/>
        </w:rPr>
        <w:t>במשטרה</w:t>
      </w:r>
      <w:r w:rsidRPr="00321070" w:rsidDel="00F33EEB">
        <w:rPr>
          <w:rFonts w:ascii="Times New Roman" w:eastAsia="Times New Roman" w:hAnsi="Times New Roman" w:cs="David"/>
          <w:sz w:val="20"/>
          <w:szCs w:val="24"/>
          <w:rtl/>
          <w:lang w:eastAsia="he-IL"/>
        </w:rPr>
        <w:t xml:space="preserve">, </w:t>
      </w:r>
      <w:r w:rsidRPr="00321070" w:rsidDel="00F33EEB">
        <w:rPr>
          <w:rFonts w:ascii="Times New Roman" w:eastAsia="Times New Roman" w:hAnsi="Times New Roman" w:cs="David" w:hint="eastAsia"/>
          <w:sz w:val="20"/>
          <w:szCs w:val="24"/>
          <w:rtl/>
          <w:lang w:eastAsia="he-IL"/>
        </w:rPr>
        <w:t>הזוכה</w:t>
      </w:r>
      <w:r w:rsidRPr="00321070" w:rsidDel="00F33EEB">
        <w:rPr>
          <w:rFonts w:ascii="Times New Roman" w:eastAsia="Times New Roman" w:hAnsi="Times New Roman" w:cs="David"/>
          <w:sz w:val="20"/>
          <w:szCs w:val="24"/>
          <w:rtl/>
          <w:lang w:eastAsia="he-IL"/>
        </w:rPr>
        <w:t xml:space="preserve"> </w:t>
      </w:r>
      <w:r w:rsidRPr="00321070" w:rsidDel="00F33EEB">
        <w:rPr>
          <w:rFonts w:ascii="Times New Roman" w:eastAsia="Times New Roman" w:hAnsi="Times New Roman" w:cs="David" w:hint="eastAsia"/>
          <w:sz w:val="20"/>
          <w:szCs w:val="24"/>
          <w:rtl/>
          <w:lang w:eastAsia="he-IL"/>
        </w:rPr>
        <w:t>יידרש</w:t>
      </w:r>
      <w:r w:rsidRPr="00321070" w:rsidDel="00F33EEB">
        <w:rPr>
          <w:rFonts w:ascii="Times New Roman" w:eastAsia="Times New Roman" w:hAnsi="Times New Roman" w:cs="David"/>
          <w:sz w:val="20"/>
          <w:szCs w:val="24"/>
          <w:rtl/>
          <w:lang w:eastAsia="he-IL"/>
        </w:rPr>
        <w:t xml:space="preserve"> </w:t>
      </w:r>
      <w:r w:rsidRPr="00321070" w:rsidDel="00F33EEB">
        <w:rPr>
          <w:rFonts w:ascii="Times New Roman" w:eastAsia="Times New Roman" w:hAnsi="Times New Roman" w:cs="David" w:hint="eastAsia"/>
          <w:sz w:val="20"/>
          <w:szCs w:val="24"/>
          <w:rtl/>
          <w:lang w:eastAsia="he-IL"/>
        </w:rPr>
        <w:t>לספק</w:t>
      </w:r>
      <w:r w:rsidRPr="00321070" w:rsidDel="00F33EEB">
        <w:rPr>
          <w:rFonts w:ascii="Times New Roman" w:eastAsia="Times New Roman" w:hAnsi="Times New Roman" w:cs="David"/>
          <w:sz w:val="20"/>
          <w:szCs w:val="24"/>
          <w:rtl/>
          <w:lang w:eastAsia="he-IL"/>
        </w:rPr>
        <w:t xml:space="preserve"> לפחות  1,000 </w:t>
      </w:r>
      <w:r w:rsidR="00D02006" w:rsidRPr="00321070" w:rsidDel="00F33EEB">
        <w:rPr>
          <w:rFonts w:ascii="Times New Roman" w:eastAsia="Times New Roman" w:hAnsi="Times New Roman" w:cs="David" w:hint="eastAsia"/>
          <w:sz w:val="20"/>
          <w:szCs w:val="24"/>
          <w:rtl/>
          <w:lang w:eastAsia="he-IL"/>
        </w:rPr>
        <w:t>משקפים</w:t>
      </w:r>
      <w:r w:rsidR="00D02006" w:rsidRPr="00321070" w:rsidDel="00F33EEB">
        <w:rPr>
          <w:rFonts w:ascii="Times New Roman" w:eastAsia="Times New Roman" w:hAnsi="Times New Roman" w:cs="David"/>
          <w:sz w:val="20"/>
          <w:szCs w:val="24"/>
          <w:rtl/>
          <w:lang w:eastAsia="he-IL"/>
        </w:rPr>
        <w:t xml:space="preserve"> </w:t>
      </w:r>
      <w:r w:rsidR="00D02006" w:rsidRPr="00321070" w:rsidDel="00F33EEB">
        <w:rPr>
          <w:rFonts w:ascii="Times New Roman" w:eastAsia="Times New Roman" w:hAnsi="Times New Roman" w:cs="David" w:hint="eastAsia"/>
          <w:sz w:val="20"/>
          <w:szCs w:val="24"/>
          <w:rtl/>
          <w:lang w:eastAsia="he-IL"/>
        </w:rPr>
        <w:t>נתיקים</w:t>
      </w:r>
      <w:r w:rsidR="00D02006" w:rsidRPr="00321070" w:rsidDel="00F33EEB">
        <w:rPr>
          <w:rFonts w:ascii="Times New Roman" w:eastAsia="Times New Roman" w:hAnsi="Times New Roman" w:cs="David"/>
          <w:sz w:val="20"/>
          <w:szCs w:val="24"/>
          <w:rtl/>
          <w:lang w:eastAsia="he-IL"/>
        </w:rPr>
        <w:t xml:space="preserve"> </w:t>
      </w:r>
      <w:r w:rsidRPr="00321070" w:rsidDel="00F33EEB">
        <w:rPr>
          <w:rFonts w:ascii="Times New Roman" w:eastAsia="Times New Roman" w:hAnsi="Times New Roman" w:cs="David"/>
          <w:sz w:val="20"/>
          <w:szCs w:val="24"/>
          <w:rtl/>
          <w:lang w:eastAsia="he-IL"/>
        </w:rPr>
        <w:t xml:space="preserve">בתוך 14 ימים </w:t>
      </w:r>
      <w:proofErr w:type="spellStart"/>
      <w:r w:rsidRPr="00321070" w:rsidDel="00F33EEB">
        <w:rPr>
          <w:rFonts w:ascii="Times New Roman" w:eastAsia="Times New Roman" w:hAnsi="Times New Roman" w:cs="David" w:hint="eastAsia"/>
          <w:sz w:val="20"/>
          <w:szCs w:val="24"/>
          <w:rtl/>
          <w:lang w:eastAsia="he-IL"/>
        </w:rPr>
        <w:t>קלאנדרים</w:t>
      </w:r>
      <w:proofErr w:type="spellEnd"/>
      <w:r w:rsidRPr="00321070" w:rsidDel="00F33EEB">
        <w:rPr>
          <w:rFonts w:ascii="Times New Roman" w:eastAsia="Times New Roman" w:hAnsi="Times New Roman" w:cs="David"/>
          <w:sz w:val="20"/>
          <w:szCs w:val="24"/>
          <w:rtl/>
          <w:lang w:eastAsia="he-IL"/>
        </w:rPr>
        <w:t>.</w:t>
      </w:r>
    </w:p>
    <w:p w14:paraId="74EF0A20" w14:textId="77777777" w:rsidR="00A92DF5" w:rsidRPr="004F746D" w:rsidRDefault="00A92DF5" w:rsidP="00A92DF5">
      <w:pPr>
        <w:tabs>
          <w:tab w:val="left" w:pos="1225"/>
          <w:tab w:val="left" w:pos="8313"/>
        </w:tabs>
        <w:spacing w:after="0" w:line="360" w:lineRule="auto"/>
        <w:ind w:left="1225" w:right="-284"/>
        <w:jc w:val="both"/>
        <w:rPr>
          <w:rFonts w:cs="David"/>
          <w:szCs w:val="24"/>
          <w:rtl/>
        </w:rPr>
      </w:pPr>
      <w:r w:rsidRPr="004F746D">
        <w:rPr>
          <w:rFonts w:cs="David" w:hint="cs"/>
          <w:szCs w:val="24"/>
          <w:rtl/>
        </w:rPr>
        <w:t xml:space="preserve">לעניין זה "זמן חירום" יהא בהתקיים אחד או יותר מהתנאים </w:t>
      </w:r>
      <w:proofErr w:type="spellStart"/>
      <w:r w:rsidRPr="004F746D">
        <w:rPr>
          <w:rFonts w:cs="David" w:hint="cs"/>
          <w:szCs w:val="24"/>
          <w:rtl/>
        </w:rPr>
        <w:t>הר"מ</w:t>
      </w:r>
      <w:proofErr w:type="spellEnd"/>
      <w:r w:rsidRPr="004F746D">
        <w:rPr>
          <w:rFonts w:cs="David" w:hint="cs"/>
          <w:szCs w:val="24"/>
          <w:rtl/>
        </w:rPr>
        <w:t>:</w:t>
      </w:r>
    </w:p>
    <w:p w14:paraId="116454F4" w14:textId="77777777" w:rsidR="00A92DF5" w:rsidRPr="004F746D" w:rsidRDefault="00A92DF5" w:rsidP="00A92DF5">
      <w:pPr>
        <w:numPr>
          <w:ilvl w:val="2"/>
          <w:numId w:val="46"/>
        </w:numPr>
        <w:tabs>
          <w:tab w:val="left" w:pos="1225"/>
          <w:tab w:val="left" w:pos="1934"/>
        </w:tabs>
        <w:spacing w:after="0" w:line="360" w:lineRule="auto"/>
        <w:ind w:right="-284"/>
        <w:jc w:val="both"/>
        <w:rPr>
          <w:rFonts w:cs="David"/>
          <w:szCs w:val="24"/>
        </w:rPr>
      </w:pPr>
      <w:r w:rsidRPr="004F746D">
        <w:rPr>
          <w:rFonts w:cs="David" w:hint="cs"/>
          <w:szCs w:val="24"/>
          <w:rtl/>
        </w:rPr>
        <w:t>הכרזת הממשלה על מצב מיוחד בעורף או שעת התקפה, בהתאם לחוק התגוננות אזרחית התשי"א-1951.</w:t>
      </w:r>
    </w:p>
    <w:p w14:paraId="511BDAB3" w14:textId="77777777" w:rsidR="00A92DF5" w:rsidRPr="00605174" w:rsidRDefault="00A92DF5" w:rsidP="00A92DF5">
      <w:pPr>
        <w:numPr>
          <w:ilvl w:val="2"/>
          <w:numId w:val="46"/>
        </w:numPr>
        <w:tabs>
          <w:tab w:val="left" w:pos="1225"/>
          <w:tab w:val="left" w:pos="1934"/>
        </w:tabs>
        <w:spacing w:after="0" w:line="360" w:lineRule="auto"/>
        <w:ind w:right="-284"/>
        <w:jc w:val="both"/>
        <w:rPr>
          <w:rFonts w:cs="David"/>
          <w:szCs w:val="24"/>
        </w:rPr>
      </w:pPr>
      <w:r w:rsidRPr="00605174">
        <w:rPr>
          <w:rFonts w:cs="David" w:hint="cs"/>
          <w:szCs w:val="24"/>
          <w:rtl/>
        </w:rPr>
        <w:t xml:space="preserve">הכרזה על אירוע אסון המוני בשטח המדינה כולה ו/או בחלק </w:t>
      </w:r>
      <w:proofErr w:type="spellStart"/>
      <w:r w:rsidRPr="00605174">
        <w:rPr>
          <w:rFonts w:cs="David" w:hint="cs"/>
          <w:szCs w:val="24"/>
          <w:rtl/>
        </w:rPr>
        <w:t>מסויים</w:t>
      </w:r>
      <w:proofErr w:type="spellEnd"/>
      <w:r w:rsidRPr="00605174">
        <w:rPr>
          <w:rFonts w:cs="David" w:hint="cs"/>
          <w:szCs w:val="24"/>
          <w:rtl/>
        </w:rPr>
        <w:t xml:space="preserve"> ממנה בהתאם לס' 90 ב' לפק' המשטרה (נוסח חדש) התשל"א-1971.</w:t>
      </w:r>
    </w:p>
    <w:p w14:paraId="737F47B6" w14:textId="2DA0D83A" w:rsidR="00A92DF5" w:rsidRPr="003C6EF9" w:rsidDel="00F33EEB" w:rsidRDefault="00A92DF5" w:rsidP="003C6EF9">
      <w:pPr>
        <w:numPr>
          <w:ilvl w:val="2"/>
          <w:numId w:val="46"/>
        </w:numPr>
        <w:tabs>
          <w:tab w:val="left" w:pos="1225"/>
          <w:tab w:val="left" w:pos="1934"/>
        </w:tabs>
        <w:spacing w:after="0" w:line="360" w:lineRule="auto"/>
        <w:ind w:right="-284"/>
        <w:jc w:val="both"/>
        <w:rPr>
          <w:rFonts w:cs="David"/>
          <w:szCs w:val="24"/>
        </w:rPr>
      </w:pPr>
      <w:r w:rsidRPr="00605174">
        <w:rPr>
          <w:rFonts w:cs="David" w:hint="cs"/>
          <w:szCs w:val="24"/>
          <w:rtl/>
        </w:rPr>
        <w:t>על פי החלטת ר' אג"מ במשטרה</w:t>
      </w:r>
      <w:r w:rsidR="001B4AB3">
        <w:rPr>
          <w:rFonts w:cs="David" w:hint="cs"/>
          <w:szCs w:val="24"/>
          <w:rtl/>
        </w:rPr>
        <w:t xml:space="preserve"> (במקרים מיוחדים כגון הפרות סדר נרחבות, עימות צבאי וכיו"ב)</w:t>
      </w:r>
      <w:r w:rsidRPr="00605174">
        <w:rPr>
          <w:rFonts w:cs="David" w:hint="cs"/>
          <w:szCs w:val="24"/>
          <w:rtl/>
        </w:rPr>
        <w:t>.</w:t>
      </w:r>
    </w:p>
    <w:p w14:paraId="156EC987" w14:textId="053ED509" w:rsidR="003C6EF9" w:rsidRPr="003C6EF9" w:rsidRDefault="003C6EF9" w:rsidP="00935C31">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rtl/>
          <w:lang w:eastAsia="he-IL"/>
        </w:rPr>
      </w:pPr>
      <w:r w:rsidRPr="00E554AE">
        <w:rPr>
          <w:rFonts w:ascii="Times New Roman" w:eastAsia="Times New Roman" w:hAnsi="Times New Roman" w:cs="David" w:hint="eastAsia"/>
          <w:b/>
          <w:bCs/>
          <w:sz w:val="20"/>
          <w:szCs w:val="24"/>
          <w:rtl/>
          <w:lang w:eastAsia="he-IL"/>
        </w:rPr>
        <w:t>מקום</w:t>
      </w:r>
      <w:r w:rsidRPr="00E554AE">
        <w:rPr>
          <w:rFonts w:ascii="Times New Roman" w:eastAsia="Times New Roman" w:hAnsi="Times New Roman" w:cs="David"/>
          <w:b/>
          <w:bCs/>
          <w:sz w:val="20"/>
          <w:szCs w:val="24"/>
          <w:rtl/>
          <w:lang w:eastAsia="he-IL"/>
        </w:rPr>
        <w:t xml:space="preserve"> </w:t>
      </w:r>
      <w:r w:rsidRPr="00E554AE">
        <w:rPr>
          <w:rFonts w:ascii="Times New Roman" w:eastAsia="Times New Roman" w:hAnsi="Times New Roman" w:cs="David" w:hint="eastAsia"/>
          <w:b/>
          <w:bCs/>
          <w:sz w:val="20"/>
          <w:szCs w:val="24"/>
          <w:rtl/>
          <w:lang w:eastAsia="he-IL"/>
        </w:rPr>
        <w:t>האספקה</w:t>
      </w:r>
      <w:r w:rsidRPr="003C6EF9">
        <w:rPr>
          <w:rFonts w:ascii="Times New Roman" w:eastAsia="Times New Roman" w:hAnsi="Times New Roman" w:cs="David"/>
          <w:sz w:val="20"/>
          <w:szCs w:val="24"/>
          <w:rtl/>
          <w:lang w:eastAsia="he-IL"/>
        </w:rPr>
        <w:t xml:space="preserve">: </w:t>
      </w:r>
    </w:p>
    <w:p w14:paraId="56360666" w14:textId="5D38D85E" w:rsidR="003C6EF9" w:rsidRPr="003C6EF9" w:rsidRDefault="003C6EF9" w:rsidP="003C6EF9">
      <w:pPr>
        <w:pStyle w:val="afd"/>
        <w:numPr>
          <w:ilvl w:val="2"/>
          <w:numId w:val="46"/>
        </w:numPr>
        <w:tabs>
          <w:tab w:val="left" w:pos="1225"/>
        </w:tabs>
        <w:spacing w:line="360" w:lineRule="auto"/>
        <w:ind w:right="-284"/>
        <w:jc w:val="both"/>
        <w:rPr>
          <w:rFonts w:ascii="Times New Roman" w:eastAsia="Times New Roman" w:hAnsi="Times New Roman" w:cs="David"/>
          <w:sz w:val="20"/>
          <w:szCs w:val="24"/>
          <w:rtl/>
          <w:lang w:eastAsia="he-IL"/>
        </w:rPr>
      </w:pPr>
      <w:r w:rsidRPr="003C6EF9">
        <w:rPr>
          <w:rFonts w:ascii="Times New Roman" w:eastAsia="Times New Roman" w:hAnsi="Times New Roman" w:cs="David" w:hint="cs"/>
          <w:sz w:val="20"/>
          <w:szCs w:val="24"/>
          <w:rtl/>
          <w:lang w:eastAsia="he-IL"/>
        </w:rPr>
        <w:t>ברכישה</w:t>
      </w:r>
      <w:r w:rsidRPr="003C6EF9">
        <w:rPr>
          <w:rFonts w:ascii="Times New Roman" w:eastAsia="Times New Roman" w:hAnsi="Times New Roman" w:cs="David"/>
          <w:sz w:val="20"/>
          <w:szCs w:val="24"/>
          <w:rtl/>
          <w:lang w:eastAsia="he-IL"/>
        </w:rPr>
        <w:t xml:space="preserve"> </w:t>
      </w:r>
      <w:r w:rsidRPr="003C6EF9">
        <w:rPr>
          <w:rFonts w:ascii="Times New Roman" w:eastAsia="Times New Roman" w:hAnsi="Times New Roman" w:cs="David" w:hint="cs"/>
          <w:sz w:val="20"/>
          <w:szCs w:val="24"/>
          <w:rtl/>
          <w:lang w:eastAsia="he-IL"/>
        </w:rPr>
        <w:t>מקומית</w:t>
      </w:r>
      <w:r w:rsidRPr="003C6EF9">
        <w:rPr>
          <w:rFonts w:ascii="Times New Roman" w:eastAsia="Times New Roman" w:hAnsi="Times New Roman" w:cs="David"/>
          <w:sz w:val="20"/>
          <w:szCs w:val="24"/>
          <w:rtl/>
          <w:lang w:eastAsia="he-IL"/>
        </w:rPr>
        <w:t xml:space="preserve">: </w:t>
      </w:r>
      <w:r w:rsidRPr="003C6EF9">
        <w:rPr>
          <w:rFonts w:ascii="Times New Roman" w:eastAsia="Times New Roman" w:hAnsi="Times New Roman" w:cs="David" w:hint="cs"/>
          <w:sz w:val="20"/>
          <w:szCs w:val="24"/>
          <w:rtl/>
          <w:lang w:eastAsia="he-IL"/>
        </w:rPr>
        <w:t>מחסן</w:t>
      </w:r>
      <w:r w:rsidRPr="003C6EF9">
        <w:rPr>
          <w:rFonts w:ascii="Times New Roman" w:eastAsia="Times New Roman" w:hAnsi="Times New Roman" w:cs="David"/>
          <w:sz w:val="20"/>
          <w:szCs w:val="24"/>
          <w:rtl/>
          <w:lang w:eastAsia="he-IL"/>
        </w:rPr>
        <w:t xml:space="preserve"> </w:t>
      </w:r>
      <w:r w:rsidRPr="003C6EF9">
        <w:rPr>
          <w:rFonts w:ascii="Times New Roman" w:eastAsia="Times New Roman" w:hAnsi="Times New Roman" w:cs="David" w:hint="cs"/>
          <w:sz w:val="20"/>
          <w:szCs w:val="24"/>
          <w:rtl/>
          <w:lang w:eastAsia="he-IL"/>
        </w:rPr>
        <w:t>חימוש</w:t>
      </w:r>
      <w:r w:rsidRPr="003C6EF9">
        <w:rPr>
          <w:rFonts w:ascii="Times New Roman" w:eastAsia="Times New Roman" w:hAnsi="Times New Roman" w:cs="David"/>
          <w:sz w:val="20"/>
          <w:szCs w:val="24"/>
          <w:rtl/>
          <w:lang w:eastAsia="he-IL"/>
        </w:rPr>
        <w:t xml:space="preserve"> </w:t>
      </w:r>
      <w:r w:rsidRPr="003C6EF9">
        <w:rPr>
          <w:rFonts w:ascii="Times New Roman" w:eastAsia="Times New Roman" w:hAnsi="Times New Roman" w:cs="David" w:hint="cs"/>
          <w:sz w:val="20"/>
          <w:szCs w:val="24"/>
          <w:rtl/>
          <w:lang w:eastAsia="he-IL"/>
        </w:rPr>
        <w:t>בית</w:t>
      </w:r>
      <w:r w:rsidRPr="003C6EF9">
        <w:rPr>
          <w:rFonts w:ascii="Times New Roman" w:eastAsia="Times New Roman" w:hAnsi="Times New Roman" w:cs="David"/>
          <w:sz w:val="20"/>
          <w:szCs w:val="24"/>
          <w:rtl/>
          <w:lang w:eastAsia="he-IL"/>
        </w:rPr>
        <w:t xml:space="preserve"> </w:t>
      </w:r>
      <w:r w:rsidRPr="003C6EF9">
        <w:rPr>
          <w:rFonts w:ascii="Times New Roman" w:eastAsia="Times New Roman" w:hAnsi="Times New Roman" w:cs="David" w:hint="cs"/>
          <w:sz w:val="20"/>
          <w:szCs w:val="24"/>
          <w:rtl/>
          <w:lang w:eastAsia="he-IL"/>
        </w:rPr>
        <w:t>דגן</w:t>
      </w:r>
      <w:r w:rsidRPr="003C6EF9">
        <w:rPr>
          <w:rFonts w:ascii="Times New Roman" w:eastAsia="Times New Roman" w:hAnsi="Times New Roman" w:cs="David"/>
          <w:sz w:val="20"/>
          <w:szCs w:val="24"/>
          <w:rtl/>
          <w:lang w:eastAsia="he-IL"/>
        </w:rPr>
        <w:t>.</w:t>
      </w:r>
    </w:p>
    <w:p w14:paraId="66D367B7" w14:textId="3451C247" w:rsidR="003C6EF9" w:rsidRPr="003C6EF9" w:rsidRDefault="003C6EF9" w:rsidP="003C6EF9">
      <w:pPr>
        <w:pStyle w:val="afd"/>
        <w:numPr>
          <w:ilvl w:val="2"/>
          <w:numId w:val="46"/>
        </w:numPr>
        <w:tabs>
          <w:tab w:val="left" w:pos="1225"/>
        </w:tabs>
        <w:spacing w:line="360" w:lineRule="auto"/>
        <w:ind w:right="-284"/>
        <w:jc w:val="both"/>
        <w:rPr>
          <w:rFonts w:ascii="Times New Roman" w:eastAsia="Times New Roman" w:hAnsi="Times New Roman" w:cs="David"/>
          <w:sz w:val="20"/>
          <w:szCs w:val="24"/>
          <w:lang w:eastAsia="he-IL"/>
        </w:rPr>
      </w:pPr>
      <w:r w:rsidRPr="003C6EF9">
        <w:rPr>
          <w:rFonts w:ascii="Times New Roman" w:eastAsia="Times New Roman" w:hAnsi="Times New Roman" w:cs="David" w:hint="cs"/>
          <w:sz w:val="20"/>
          <w:szCs w:val="24"/>
          <w:rtl/>
          <w:lang w:eastAsia="he-IL"/>
        </w:rPr>
        <w:t>בתנאי</w:t>
      </w:r>
      <w:r w:rsidRPr="003C6EF9">
        <w:rPr>
          <w:rFonts w:ascii="Times New Roman" w:eastAsia="Times New Roman" w:hAnsi="Times New Roman" w:cs="David"/>
          <w:sz w:val="20"/>
          <w:szCs w:val="24"/>
          <w:rtl/>
          <w:lang w:eastAsia="he-IL"/>
        </w:rPr>
        <w:t xml:space="preserve"> </w:t>
      </w:r>
      <w:r w:rsidRPr="003C6EF9">
        <w:rPr>
          <w:rFonts w:ascii="Times New Roman" w:eastAsia="Times New Roman" w:hAnsi="Times New Roman" w:cs="David" w:hint="cs"/>
          <w:sz w:val="20"/>
          <w:szCs w:val="24"/>
          <w:rtl/>
          <w:lang w:eastAsia="he-IL"/>
        </w:rPr>
        <w:t>ייבוא</w:t>
      </w:r>
      <w:r w:rsidRPr="003C6EF9">
        <w:rPr>
          <w:rFonts w:ascii="Times New Roman" w:eastAsia="Times New Roman" w:hAnsi="Times New Roman" w:cs="David"/>
          <w:sz w:val="20"/>
          <w:szCs w:val="24"/>
          <w:rtl/>
          <w:lang w:eastAsia="he-IL"/>
        </w:rPr>
        <w:t xml:space="preserve">: </w:t>
      </w:r>
      <w:r w:rsidRPr="003C6EF9">
        <w:rPr>
          <w:rFonts w:ascii="Times New Roman" w:eastAsia="Times New Roman" w:hAnsi="Times New Roman" w:cs="David" w:hint="cs"/>
          <w:sz w:val="20"/>
          <w:szCs w:val="24"/>
          <w:rtl/>
          <w:lang w:eastAsia="he-IL"/>
        </w:rPr>
        <w:t>בשער</w:t>
      </w:r>
      <w:r w:rsidRPr="003C6EF9">
        <w:rPr>
          <w:rFonts w:ascii="Times New Roman" w:eastAsia="Times New Roman" w:hAnsi="Times New Roman" w:cs="David"/>
          <w:sz w:val="20"/>
          <w:szCs w:val="24"/>
          <w:rtl/>
          <w:lang w:eastAsia="he-IL"/>
        </w:rPr>
        <w:t xml:space="preserve"> </w:t>
      </w:r>
      <w:r w:rsidRPr="003C6EF9">
        <w:rPr>
          <w:rFonts w:ascii="Times New Roman" w:eastAsia="Times New Roman" w:hAnsi="Times New Roman" w:cs="David" w:hint="cs"/>
          <w:sz w:val="20"/>
          <w:szCs w:val="24"/>
          <w:rtl/>
          <w:lang w:eastAsia="he-IL"/>
        </w:rPr>
        <w:t>המפעל</w:t>
      </w:r>
      <w:r w:rsidRPr="003C6EF9">
        <w:rPr>
          <w:rFonts w:ascii="Times New Roman" w:eastAsia="Times New Roman" w:hAnsi="Times New Roman" w:cs="David"/>
          <w:sz w:val="20"/>
          <w:szCs w:val="24"/>
          <w:rtl/>
          <w:lang w:eastAsia="he-IL"/>
        </w:rPr>
        <w:t xml:space="preserve">: </w:t>
      </w:r>
      <w:r w:rsidRPr="003C6EF9">
        <w:rPr>
          <w:rFonts w:ascii="Times New Roman" w:eastAsia="Times New Roman" w:hAnsi="Times New Roman" w:cs="David"/>
          <w:sz w:val="20"/>
          <w:szCs w:val="24"/>
          <w:lang w:eastAsia="he-IL"/>
        </w:rPr>
        <w:t>EX-WORKS</w:t>
      </w:r>
      <w:r w:rsidRPr="003C6EF9">
        <w:rPr>
          <w:rFonts w:ascii="Times New Roman" w:eastAsia="Times New Roman" w:hAnsi="Times New Roman" w:cs="David"/>
          <w:sz w:val="20"/>
          <w:szCs w:val="24"/>
          <w:rtl/>
          <w:lang w:eastAsia="he-IL"/>
        </w:rPr>
        <w:t xml:space="preserve">. </w:t>
      </w:r>
    </w:p>
    <w:p w14:paraId="19997DD8" w14:textId="313FD6D1" w:rsidR="00583161" w:rsidRPr="00321070" w:rsidRDefault="000C0E56" w:rsidP="00A92DF5">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b/>
          <w:bCs/>
          <w:sz w:val="20"/>
          <w:szCs w:val="24"/>
          <w:rtl/>
          <w:lang w:eastAsia="he-IL"/>
        </w:rPr>
        <w:t>שרות</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ואחזקה</w:t>
      </w:r>
      <w:r w:rsidRPr="00321070">
        <w:rPr>
          <w:rFonts w:ascii="Times New Roman" w:eastAsia="Times New Roman" w:hAnsi="Times New Roman" w:cs="David"/>
          <w:sz w:val="20"/>
          <w:szCs w:val="24"/>
          <w:rtl/>
          <w:lang w:eastAsia="he-IL"/>
        </w:rPr>
        <w:t xml:space="preserve">: </w:t>
      </w:r>
      <w:r w:rsidR="00A92DF5">
        <w:rPr>
          <w:rFonts w:ascii="Times New Roman" w:eastAsia="Times New Roman" w:hAnsi="Times New Roman" w:cs="David" w:hint="cs"/>
          <w:sz w:val="20"/>
          <w:szCs w:val="24"/>
          <w:rtl/>
          <w:lang w:eastAsia="he-IL"/>
        </w:rPr>
        <w:t>בהתאם לסעיפים 13-14 במפרט 60/2014.</w:t>
      </w:r>
    </w:p>
    <w:p w14:paraId="19997DD9" w14:textId="77777777" w:rsidR="00AB2977" w:rsidRPr="00321070" w:rsidRDefault="00AB2977" w:rsidP="00AB2977">
      <w:pPr>
        <w:spacing w:after="0" w:line="240" w:lineRule="auto"/>
        <w:ind w:left="720"/>
        <w:jc w:val="both"/>
        <w:rPr>
          <w:rFonts w:ascii="Times New Roman" w:eastAsia="Times New Roman" w:hAnsi="Times New Roman" w:cs="David"/>
          <w:b/>
          <w:bCs/>
          <w:sz w:val="20"/>
          <w:szCs w:val="24"/>
          <w:lang w:eastAsia="he-IL"/>
        </w:rPr>
      </w:pPr>
    </w:p>
    <w:p w14:paraId="19997DDA" w14:textId="77777777" w:rsidR="009D1B48" w:rsidRDefault="009D1B48" w:rsidP="00544216">
      <w:pPr>
        <w:numPr>
          <w:ilvl w:val="0"/>
          <w:numId w:val="46"/>
        </w:numPr>
        <w:spacing w:after="0" w:line="240" w:lineRule="auto"/>
        <w:jc w:val="both"/>
        <w:rPr>
          <w:rFonts w:ascii="Times New Roman" w:eastAsia="Times New Roman" w:hAnsi="Times New Roman" w:cs="David"/>
          <w:b/>
          <w:bCs/>
          <w:sz w:val="20"/>
          <w:szCs w:val="24"/>
          <w:lang w:eastAsia="he-IL"/>
        </w:rPr>
      </w:pPr>
      <w:r w:rsidRPr="00321070">
        <w:rPr>
          <w:rFonts w:ascii="Times New Roman" w:eastAsia="Times New Roman" w:hAnsi="Times New Roman" w:cs="David"/>
          <w:b/>
          <w:bCs/>
          <w:sz w:val="20"/>
          <w:szCs w:val="24"/>
          <w:rtl/>
          <w:lang w:eastAsia="he-IL"/>
        </w:rPr>
        <w:t>תנאי ההתקשרות:</w:t>
      </w:r>
    </w:p>
    <w:p w14:paraId="3470E326" w14:textId="77777777" w:rsidR="003C6EF9" w:rsidRPr="00321070" w:rsidRDefault="003C6EF9" w:rsidP="003C6EF9">
      <w:pPr>
        <w:spacing w:after="0" w:line="240" w:lineRule="auto"/>
        <w:ind w:left="720"/>
        <w:jc w:val="both"/>
        <w:rPr>
          <w:rFonts w:ascii="Times New Roman" w:eastAsia="Times New Roman" w:hAnsi="Times New Roman" w:cs="David"/>
          <w:b/>
          <w:bCs/>
          <w:sz w:val="20"/>
          <w:szCs w:val="24"/>
          <w:lang w:eastAsia="he-IL"/>
        </w:rPr>
      </w:pPr>
    </w:p>
    <w:p w14:paraId="19997DDB" w14:textId="2AB74679"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b/>
          <w:bCs/>
          <w:sz w:val="20"/>
          <w:szCs w:val="24"/>
          <w:u w:val="single"/>
          <w:lang w:eastAsia="he-IL"/>
        </w:rPr>
      </w:pPr>
      <w:r w:rsidRPr="00321070">
        <w:rPr>
          <w:rFonts w:ascii="Times New Roman" w:eastAsia="Times New Roman" w:hAnsi="Times New Roman" w:cs="David"/>
          <w:sz w:val="20"/>
          <w:szCs w:val="24"/>
          <w:rtl/>
          <w:lang w:eastAsia="he-IL"/>
        </w:rPr>
        <w:t>הצעת המחיר ע"פ תנאי מכרז זה תהיה בתוקף למשך 90 יום מהמועד האחרון להגשת ההצעות. תוקף ההצעות המוגשות למכרז ניתן להארכה ב- 60 יום נוספים בהסכמת הצדדים</w:t>
      </w:r>
      <w:r w:rsidR="00DA7E62">
        <w:rPr>
          <w:rFonts w:ascii="Times New Roman" w:eastAsia="Times New Roman" w:hAnsi="Times New Roman" w:cs="David" w:hint="cs"/>
          <w:sz w:val="20"/>
          <w:szCs w:val="24"/>
          <w:rtl/>
          <w:lang w:eastAsia="he-IL"/>
        </w:rPr>
        <w:t>.</w:t>
      </w:r>
      <w:r w:rsidR="00933D8A" w:rsidRPr="00321070">
        <w:rPr>
          <w:rFonts w:ascii="Times New Roman" w:eastAsia="Times New Roman" w:hAnsi="Times New Roman" w:cs="David"/>
          <w:sz w:val="20"/>
          <w:szCs w:val="24"/>
          <w:rtl/>
          <w:lang w:eastAsia="he-IL"/>
        </w:rPr>
        <w:t xml:space="preserve"> </w:t>
      </w:r>
      <w:r w:rsidR="00933D8A" w:rsidRPr="00321070">
        <w:rPr>
          <w:rFonts w:ascii="Times New Roman" w:eastAsia="Times New Roman" w:hAnsi="Times New Roman" w:cs="David"/>
          <w:b/>
          <w:bCs/>
          <w:sz w:val="20"/>
          <w:szCs w:val="24"/>
          <w:u w:val="single"/>
          <w:rtl/>
          <w:lang w:eastAsia="he-IL"/>
        </w:rPr>
        <w:t xml:space="preserve">במקרה הארכה - </w:t>
      </w:r>
      <w:r w:rsidRPr="00321070">
        <w:rPr>
          <w:rFonts w:ascii="Times New Roman" w:eastAsia="Times New Roman" w:hAnsi="Times New Roman" w:cs="David" w:hint="eastAsia"/>
          <w:b/>
          <w:bCs/>
          <w:sz w:val="20"/>
          <w:szCs w:val="24"/>
          <w:u w:val="single"/>
          <w:rtl/>
          <w:lang w:eastAsia="he-IL"/>
        </w:rPr>
        <w:t>המציע</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יידרש</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להאריך</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את</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תוקף</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ערבותו</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בהתאם</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אי</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הארכת</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הערבות</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עלול</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לגרום</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לפסילת</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ההצעה</w:t>
      </w:r>
      <w:r w:rsidRPr="00321070">
        <w:rPr>
          <w:rFonts w:ascii="Times New Roman" w:eastAsia="Times New Roman" w:hAnsi="Times New Roman" w:cs="David"/>
          <w:b/>
          <w:bCs/>
          <w:sz w:val="20"/>
          <w:szCs w:val="24"/>
          <w:u w:val="single"/>
          <w:rtl/>
          <w:lang w:eastAsia="he-IL"/>
        </w:rPr>
        <w:t>.</w:t>
      </w:r>
    </w:p>
    <w:p w14:paraId="207F1194" w14:textId="77777777" w:rsidR="00A92DF5" w:rsidRDefault="00A92DF5" w:rsidP="00A92DF5">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092CC7">
        <w:rPr>
          <w:rFonts w:ascii="Times New Roman" w:eastAsia="Times New Roman" w:hAnsi="Times New Roman" w:cs="David"/>
          <w:sz w:val="20"/>
          <w:szCs w:val="24"/>
          <w:rtl/>
          <w:lang w:eastAsia="he-IL"/>
        </w:rPr>
        <w:t xml:space="preserve">הזוכה מתחייב, אם יידרש לכך ע"י </w:t>
      </w:r>
      <w:r w:rsidRPr="00092CC7">
        <w:rPr>
          <w:rFonts w:ascii="Times New Roman" w:eastAsia="Times New Roman" w:hAnsi="Times New Roman" w:cs="David" w:hint="cs"/>
          <w:sz w:val="20"/>
          <w:szCs w:val="24"/>
          <w:rtl/>
          <w:lang w:eastAsia="he-IL"/>
        </w:rPr>
        <w:t>המזמין</w:t>
      </w:r>
      <w:r w:rsidRPr="00092CC7">
        <w:rPr>
          <w:rFonts w:ascii="Times New Roman" w:eastAsia="Times New Roman" w:hAnsi="Times New Roman" w:cs="David"/>
          <w:sz w:val="20"/>
          <w:szCs w:val="24"/>
          <w:rtl/>
          <w:lang w:eastAsia="he-IL"/>
        </w:rPr>
        <w:t>, להתקשר עמ</w:t>
      </w:r>
      <w:r w:rsidRPr="00092CC7">
        <w:rPr>
          <w:rFonts w:ascii="Times New Roman" w:eastAsia="Times New Roman" w:hAnsi="Times New Roman" w:cs="David" w:hint="cs"/>
          <w:sz w:val="20"/>
          <w:szCs w:val="24"/>
          <w:rtl/>
          <w:lang w:eastAsia="he-IL"/>
        </w:rPr>
        <w:t>ו</w:t>
      </w:r>
      <w:r w:rsidRPr="00092CC7">
        <w:rPr>
          <w:rFonts w:ascii="Times New Roman" w:eastAsia="Times New Roman" w:hAnsi="Times New Roman" w:cs="David"/>
          <w:sz w:val="20"/>
          <w:szCs w:val="24"/>
          <w:rtl/>
          <w:lang w:eastAsia="he-IL"/>
        </w:rPr>
        <w:t xml:space="preserve"> תוך 15 יום בהתקשרות שתנאיה יהיו כמפורט </w:t>
      </w:r>
      <w:r w:rsidRPr="00092CC7">
        <w:rPr>
          <w:rFonts w:ascii="Times New Roman" w:eastAsia="Times New Roman" w:hAnsi="Times New Roman" w:cs="David" w:hint="cs"/>
          <w:sz w:val="20"/>
          <w:szCs w:val="24"/>
          <w:rtl/>
          <w:lang w:eastAsia="he-IL"/>
        </w:rPr>
        <w:t xml:space="preserve">במכרז זה. </w:t>
      </w:r>
      <w:r w:rsidRPr="00092CC7">
        <w:rPr>
          <w:rFonts w:ascii="Times New Roman" w:eastAsia="Times New Roman" w:hAnsi="Times New Roman" w:cs="David"/>
          <w:sz w:val="20"/>
          <w:szCs w:val="24"/>
          <w:rtl/>
          <w:lang w:eastAsia="he-IL"/>
        </w:rPr>
        <w:t xml:space="preserve">לא קיים המציע התחייבותו כאמור לעיל, </w:t>
      </w:r>
      <w:r w:rsidRPr="00092CC7">
        <w:rPr>
          <w:rFonts w:ascii="Times New Roman" w:eastAsia="Times New Roman" w:hAnsi="Times New Roman" w:cs="David" w:hint="cs"/>
          <w:sz w:val="20"/>
          <w:szCs w:val="24"/>
          <w:rtl/>
          <w:lang w:eastAsia="he-IL"/>
        </w:rPr>
        <w:t>יהא המזמין</w:t>
      </w:r>
      <w:r w:rsidRPr="00092CC7">
        <w:rPr>
          <w:rFonts w:ascii="Times New Roman" w:eastAsia="Times New Roman" w:hAnsi="Times New Roman" w:cs="David"/>
          <w:sz w:val="20"/>
          <w:szCs w:val="24"/>
          <w:rtl/>
          <w:lang w:eastAsia="he-IL"/>
        </w:rPr>
        <w:t xml:space="preserve"> </w:t>
      </w:r>
      <w:r w:rsidRPr="00092CC7">
        <w:rPr>
          <w:rFonts w:ascii="Times New Roman" w:eastAsia="Times New Roman" w:hAnsi="Times New Roman" w:cs="David" w:hint="cs"/>
          <w:sz w:val="20"/>
          <w:szCs w:val="24"/>
          <w:rtl/>
          <w:lang w:eastAsia="he-IL"/>
        </w:rPr>
        <w:t xml:space="preserve">רשאי לדרוש סכום של 10,000 ש"ח </w:t>
      </w:r>
      <w:r w:rsidRPr="00092CC7">
        <w:rPr>
          <w:rFonts w:ascii="Times New Roman" w:eastAsia="Times New Roman" w:hAnsi="Times New Roman" w:cs="David"/>
          <w:sz w:val="20"/>
          <w:szCs w:val="24"/>
          <w:rtl/>
          <w:lang w:eastAsia="he-IL"/>
        </w:rPr>
        <w:t>כפיצויים קבועים ומוערכים מראש, בנוסף</w:t>
      </w:r>
      <w:r w:rsidRPr="00092CC7">
        <w:rPr>
          <w:rFonts w:ascii="Times New Roman" w:eastAsia="Times New Roman" w:hAnsi="Times New Roman" w:cs="David" w:hint="cs"/>
          <w:sz w:val="20"/>
          <w:szCs w:val="24"/>
          <w:rtl/>
          <w:lang w:eastAsia="he-IL"/>
        </w:rPr>
        <w:t xml:space="preserve"> </w:t>
      </w:r>
      <w:r w:rsidRPr="00092CC7">
        <w:rPr>
          <w:rFonts w:ascii="Times New Roman" w:eastAsia="Times New Roman" w:hAnsi="Times New Roman" w:cs="David"/>
          <w:sz w:val="20"/>
          <w:szCs w:val="24"/>
          <w:rtl/>
          <w:lang w:eastAsia="he-IL"/>
        </w:rPr>
        <w:t>לזכות</w:t>
      </w:r>
      <w:r w:rsidRPr="00092CC7">
        <w:rPr>
          <w:rFonts w:ascii="Times New Roman" w:eastAsia="Times New Roman" w:hAnsi="Times New Roman" w:cs="David" w:hint="cs"/>
          <w:sz w:val="20"/>
          <w:szCs w:val="24"/>
          <w:rtl/>
          <w:lang w:eastAsia="he-IL"/>
        </w:rPr>
        <w:t xml:space="preserve">ו </w:t>
      </w:r>
      <w:r w:rsidRPr="00092CC7">
        <w:rPr>
          <w:rFonts w:ascii="Times New Roman" w:eastAsia="Times New Roman" w:hAnsi="Times New Roman" w:cs="David"/>
          <w:sz w:val="20"/>
          <w:szCs w:val="24"/>
          <w:rtl/>
          <w:lang w:eastAsia="he-IL"/>
        </w:rPr>
        <w:t xml:space="preserve">לכל סעד נוסף על פי כל דין בגין הפרת התחייבותו. </w:t>
      </w:r>
    </w:p>
    <w:p w14:paraId="19997DDD"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תנאי ה</w:t>
      </w:r>
      <w:r w:rsidRPr="00321070">
        <w:rPr>
          <w:rFonts w:ascii="Times New Roman" w:eastAsia="Times New Roman" w:hAnsi="Times New Roman" w:cs="David" w:hint="eastAsia"/>
          <w:sz w:val="20"/>
          <w:szCs w:val="24"/>
          <w:rtl/>
          <w:lang w:eastAsia="he-IL"/>
        </w:rPr>
        <w:t>ה</w:t>
      </w:r>
      <w:r w:rsidRPr="00321070">
        <w:rPr>
          <w:rFonts w:ascii="Times New Roman" w:eastAsia="Times New Roman" w:hAnsi="Times New Roman" w:cs="David"/>
          <w:sz w:val="20"/>
          <w:szCs w:val="24"/>
          <w:rtl/>
          <w:lang w:eastAsia="he-IL"/>
        </w:rPr>
        <w:t xml:space="preserve">תקשרות עם הזוכה במכרז יהיו עפ"י תנאי מכרז זה ותנאי ההזמנה שניתן לעיין בה במשרדנו. מובא בזאת לידיעת </w:t>
      </w:r>
      <w:r w:rsidRPr="00321070">
        <w:rPr>
          <w:rFonts w:ascii="Times New Roman" w:eastAsia="Times New Roman" w:hAnsi="Times New Roman" w:cs="David" w:hint="eastAsia"/>
          <w:sz w:val="20"/>
          <w:szCs w:val="24"/>
          <w:rtl/>
          <w:lang w:eastAsia="he-IL"/>
        </w:rPr>
        <w:t>המציעים</w:t>
      </w:r>
      <w:r w:rsidRPr="00321070">
        <w:rPr>
          <w:rFonts w:ascii="Times New Roman" w:eastAsia="Times New Roman" w:hAnsi="Times New Roman" w:cs="David"/>
          <w:sz w:val="20"/>
          <w:szCs w:val="24"/>
          <w:rtl/>
          <w:lang w:eastAsia="he-IL"/>
        </w:rPr>
        <w:t xml:space="preserve"> כי </w:t>
      </w:r>
      <w:r w:rsidRPr="00321070">
        <w:rPr>
          <w:rFonts w:ascii="Times New Roman" w:eastAsia="Times New Roman" w:hAnsi="Times New Roman" w:cs="David" w:hint="eastAsia"/>
          <w:sz w:val="20"/>
          <w:szCs w:val="24"/>
          <w:rtl/>
          <w:lang w:eastAsia="he-IL"/>
        </w:rPr>
        <w:t>למזמין</w:t>
      </w:r>
      <w:r w:rsidRPr="00321070">
        <w:rPr>
          <w:rFonts w:ascii="Times New Roman" w:eastAsia="Times New Roman" w:hAnsi="Times New Roman" w:cs="David"/>
          <w:sz w:val="20"/>
          <w:szCs w:val="24"/>
          <w:rtl/>
          <w:lang w:eastAsia="he-IL"/>
        </w:rPr>
        <w:t xml:space="preserve"> הזכות לשנות מתנאי ההזמנה, ככל שהדבר יידרש, על מנת להתאימה לתוצאות מכרז זה. הצעת </w:t>
      </w:r>
      <w:r w:rsidRPr="00321070">
        <w:rPr>
          <w:rFonts w:ascii="Times New Roman" w:eastAsia="Times New Roman" w:hAnsi="Times New Roman" w:cs="David" w:hint="eastAsia"/>
          <w:sz w:val="20"/>
          <w:szCs w:val="24"/>
          <w:rtl/>
          <w:lang w:eastAsia="he-IL"/>
        </w:rPr>
        <w:t>מציע</w:t>
      </w:r>
      <w:r w:rsidRPr="00321070">
        <w:rPr>
          <w:rFonts w:ascii="Times New Roman" w:eastAsia="Times New Roman" w:hAnsi="Times New Roman" w:cs="David"/>
          <w:sz w:val="20"/>
          <w:szCs w:val="24"/>
          <w:rtl/>
          <w:lang w:eastAsia="he-IL"/>
        </w:rPr>
        <w:t xml:space="preserve"> ת</w:t>
      </w:r>
      <w:r w:rsidRPr="00321070">
        <w:rPr>
          <w:rFonts w:ascii="Times New Roman" w:eastAsia="Times New Roman" w:hAnsi="Times New Roman" w:cs="David" w:hint="eastAsia"/>
          <w:sz w:val="20"/>
          <w:szCs w:val="24"/>
          <w:rtl/>
          <w:lang w:eastAsia="he-IL"/>
        </w:rPr>
        <w:t>י</w:t>
      </w:r>
      <w:r w:rsidRPr="00321070">
        <w:rPr>
          <w:rFonts w:ascii="Times New Roman" w:eastAsia="Times New Roman" w:hAnsi="Times New Roman" w:cs="David"/>
          <w:sz w:val="20"/>
          <w:szCs w:val="24"/>
          <w:rtl/>
          <w:lang w:eastAsia="he-IL"/>
        </w:rPr>
        <w:t xml:space="preserve">חשב </w:t>
      </w:r>
      <w:proofErr w:type="spellStart"/>
      <w:r w:rsidRPr="00321070">
        <w:rPr>
          <w:rFonts w:ascii="Times New Roman" w:eastAsia="Times New Roman" w:hAnsi="Times New Roman" w:cs="David"/>
          <w:sz w:val="20"/>
          <w:szCs w:val="24"/>
          <w:rtl/>
          <w:lang w:eastAsia="he-IL"/>
        </w:rPr>
        <w:t>כניתנה</w:t>
      </w:r>
      <w:proofErr w:type="spellEnd"/>
      <w:r w:rsidRPr="00321070">
        <w:rPr>
          <w:rFonts w:ascii="Times New Roman" w:eastAsia="Times New Roman" w:hAnsi="Times New Roman" w:cs="David"/>
          <w:sz w:val="20"/>
          <w:szCs w:val="24"/>
          <w:rtl/>
          <w:lang w:eastAsia="he-IL"/>
        </w:rPr>
        <w:t xml:space="preserve"> לאחר שעיין ובדק את תנאי המכרז ו/או ההזמנה וכן כל יתר מסמכי מכרז זה והסכים להם.</w:t>
      </w:r>
    </w:p>
    <w:p w14:paraId="19997DDE"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lastRenderedPageBreak/>
        <w:t xml:space="preserve">אם קיים לעניין נושא ההתקשרות תקן ישראלי רשמי כמשמעותו בחוק התקנים, </w:t>
      </w:r>
      <w:proofErr w:type="spellStart"/>
      <w:r w:rsidRPr="00321070">
        <w:rPr>
          <w:rFonts w:ascii="Times New Roman" w:eastAsia="Times New Roman" w:hAnsi="Times New Roman" w:cs="David"/>
          <w:sz w:val="20"/>
          <w:szCs w:val="24"/>
          <w:rtl/>
          <w:lang w:eastAsia="he-IL"/>
        </w:rPr>
        <w:t>התשי"ג</w:t>
      </w:r>
      <w:proofErr w:type="spellEnd"/>
      <w:r w:rsidRPr="00321070">
        <w:rPr>
          <w:rFonts w:ascii="Times New Roman" w:eastAsia="Times New Roman" w:hAnsi="Times New Roman" w:cs="David"/>
          <w:sz w:val="20"/>
          <w:szCs w:val="24"/>
          <w:rtl/>
          <w:lang w:eastAsia="he-IL"/>
        </w:rPr>
        <w:t xml:space="preserve"> - 1953, </w:t>
      </w:r>
      <w:r w:rsidRPr="00321070">
        <w:rPr>
          <w:rFonts w:ascii="Times New Roman" w:eastAsia="Times New Roman" w:hAnsi="Times New Roman" w:cs="David" w:hint="eastAsia"/>
          <w:sz w:val="20"/>
          <w:szCs w:val="24"/>
          <w:rtl/>
          <w:lang w:eastAsia="he-IL"/>
        </w:rPr>
        <w:t>י</w:t>
      </w:r>
      <w:r w:rsidRPr="00321070">
        <w:rPr>
          <w:rFonts w:ascii="Times New Roman" w:eastAsia="Times New Roman" w:hAnsi="Times New Roman" w:cs="David"/>
          <w:sz w:val="20"/>
          <w:szCs w:val="24"/>
          <w:rtl/>
          <w:lang w:eastAsia="he-IL"/>
        </w:rPr>
        <w:t xml:space="preserve">ידרש הספק לעמוד בתקן. </w:t>
      </w:r>
    </w:p>
    <w:p w14:paraId="19997DDF"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המצאת</w:t>
      </w:r>
      <w:r w:rsidRPr="00321070">
        <w:rPr>
          <w:rFonts w:ascii="Times New Roman" w:eastAsia="Times New Roman" w:hAnsi="Times New Roman" w:cs="David"/>
          <w:sz w:val="20"/>
          <w:szCs w:val="24"/>
          <w:rtl/>
          <w:lang w:eastAsia="he-IL"/>
        </w:rPr>
        <w:t xml:space="preserve"> כל האישורים הנדרשים לפי חוק עסקאות גופים ציבוריים, </w:t>
      </w:r>
      <w:proofErr w:type="spellStart"/>
      <w:r w:rsidRPr="00321070">
        <w:rPr>
          <w:rFonts w:ascii="Times New Roman" w:eastAsia="Times New Roman" w:hAnsi="Times New Roman" w:cs="David" w:hint="eastAsia"/>
          <w:sz w:val="20"/>
          <w:szCs w:val="24"/>
          <w:rtl/>
          <w:lang w:eastAsia="he-IL"/>
        </w:rPr>
        <w:t>התשל</w:t>
      </w:r>
      <w:r w:rsidRPr="00321070">
        <w:rPr>
          <w:rFonts w:ascii="Times New Roman" w:eastAsia="Times New Roman" w:hAnsi="Times New Roman" w:cs="David"/>
          <w:sz w:val="20"/>
          <w:szCs w:val="24"/>
          <w:rtl/>
          <w:lang w:eastAsia="he-IL"/>
        </w:rPr>
        <w:t>"ו</w:t>
      </w:r>
      <w:proofErr w:type="spellEnd"/>
      <w:r w:rsidRPr="00321070">
        <w:rPr>
          <w:rFonts w:ascii="Times New Roman" w:eastAsia="Times New Roman" w:hAnsi="Times New Roman" w:cs="David"/>
          <w:sz w:val="20"/>
          <w:szCs w:val="24"/>
          <w:rtl/>
          <w:lang w:eastAsia="he-IL"/>
        </w:rPr>
        <w:t xml:space="preserve"> - 1976.</w:t>
      </w:r>
    </w:p>
    <w:p w14:paraId="19997DE0"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אספקת </w:t>
      </w:r>
      <w:r w:rsidRPr="00321070">
        <w:rPr>
          <w:rFonts w:ascii="Times New Roman" w:eastAsia="Times New Roman" w:hAnsi="Times New Roman" w:cs="David" w:hint="eastAsia"/>
          <w:sz w:val="20"/>
          <w:szCs w:val="24"/>
          <w:rtl/>
          <w:lang w:eastAsia="he-IL"/>
        </w:rPr>
        <w:t>השירותים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והטובין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תהא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עפ</w:t>
      </w:r>
      <w:r w:rsidRPr="00321070">
        <w:rPr>
          <w:rFonts w:ascii="Times New Roman" w:eastAsia="Times New Roman" w:hAnsi="Times New Roman" w:cs="David"/>
          <w:sz w:val="20"/>
          <w:szCs w:val="24"/>
          <w:rtl/>
          <w:lang w:eastAsia="he-IL"/>
        </w:rPr>
        <w:t xml:space="preserve">"י </w:t>
      </w:r>
      <w:r w:rsidRPr="00321070">
        <w:rPr>
          <w:rFonts w:ascii="Times New Roman" w:eastAsia="Times New Roman" w:hAnsi="Times New Roman" w:cs="David" w:hint="eastAsia"/>
          <w:sz w:val="20"/>
          <w:szCs w:val="24"/>
          <w:rtl/>
          <w:lang w:eastAsia="he-IL"/>
        </w:rPr>
        <w:t>המפרט</w:t>
      </w:r>
      <w:r w:rsidRPr="00321070">
        <w:rPr>
          <w:rFonts w:ascii="Times New Roman" w:eastAsia="Times New Roman" w:hAnsi="Times New Roman" w:cs="David"/>
          <w:sz w:val="20"/>
          <w:szCs w:val="24"/>
          <w:rtl/>
          <w:lang w:eastAsia="he-IL"/>
        </w:rPr>
        <w:t xml:space="preserve"> </w:t>
      </w:r>
      <w:proofErr w:type="spellStart"/>
      <w:r w:rsidRPr="00321070">
        <w:rPr>
          <w:rFonts w:ascii="Times New Roman" w:eastAsia="Times New Roman" w:hAnsi="Times New Roman" w:cs="David"/>
          <w:sz w:val="20"/>
          <w:szCs w:val="24"/>
          <w:rtl/>
          <w:lang w:eastAsia="he-IL"/>
        </w:rPr>
        <w:t>המצ"ב</w:t>
      </w:r>
      <w:proofErr w:type="spellEnd"/>
      <w:r w:rsidRPr="00321070">
        <w:rPr>
          <w:rFonts w:ascii="Times New Roman" w:eastAsia="Times New Roman" w:hAnsi="Times New Roman" w:cs="David"/>
          <w:sz w:val="20"/>
          <w:szCs w:val="24"/>
          <w:rtl/>
          <w:lang w:eastAsia="he-IL"/>
        </w:rPr>
        <w:t>.</w:t>
      </w:r>
    </w:p>
    <w:p w14:paraId="19997DE1" w14:textId="2F056F4E" w:rsidR="009D1B48" w:rsidRPr="00321070" w:rsidRDefault="009D1B48" w:rsidP="00BA05DF">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ahoma" w:eastAsia="Times New Roman" w:hAnsi="Tahoma" w:cs="David" w:hint="eastAsia"/>
          <w:sz w:val="24"/>
          <w:szCs w:val="24"/>
          <w:rtl/>
        </w:rPr>
        <w:t>סבר</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המציע</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כי</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יש</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במסמכי</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המכרז</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פגם</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ו</w:t>
      </w:r>
      <w:r w:rsidRPr="00321070">
        <w:rPr>
          <w:rFonts w:ascii="Tahoma" w:eastAsia="Times New Roman" w:hAnsi="Tahoma" w:cs="David"/>
          <w:sz w:val="24"/>
          <w:szCs w:val="24"/>
          <w:rtl/>
        </w:rPr>
        <w:t xml:space="preserve">/או </w:t>
      </w:r>
      <w:r w:rsidRPr="00321070">
        <w:rPr>
          <w:rFonts w:ascii="Tahoma" w:eastAsia="Times New Roman" w:hAnsi="Tahoma" w:cs="David" w:hint="eastAsia"/>
          <w:sz w:val="24"/>
          <w:szCs w:val="24"/>
          <w:rtl/>
        </w:rPr>
        <w:t>ליקוי</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ו</w:t>
      </w:r>
      <w:r w:rsidRPr="00321070">
        <w:rPr>
          <w:rFonts w:ascii="Tahoma" w:eastAsia="Times New Roman" w:hAnsi="Tahoma" w:cs="David"/>
          <w:sz w:val="24"/>
          <w:szCs w:val="24"/>
          <w:rtl/>
        </w:rPr>
        <w:t xml:space="preserve">/או </w:t>
      </w:r>
      <w:r w:rsidRPr="00321070">
        <w:rPr>
          <w:rFonts w:ascii="Tahoma" w:eastAsia="Times New Roman" w:hAnsi="Tahoma" w:cs="David" w:hint="eastAsia"/>
          <w:sz w:val="24"/>
          <w:szCs w:val="24"/>
          <w:rtl/>
        </w:rPr>
        <w:t>אי</w:t>
      </w:r>
      <w:r w:rsidRPr="00321070">
        <w:rPr>
          <w:rFonts w:ascii="Tahoma" w:eastAsia="Times New Roman" w:hAnsi="Tahoma" w:cs="David"/>
          <w:sz w:val="24"/>
          <w:szCs w:val="24"/>
          <w:rtl/>
        </w:rPr>
        <w:t xml:space="preserve">-בהירות </w:t>
      </w:r>
      <w:r w:rsidRPr="00321070">
        <w:rPr>
          <w:rFonts w:ascii="Tahoma" w:eastAsia="Times New Roman" w:hAnsi="Tahoma" w:cs="David" w:hint="eastAsia"/>
          <w:sz w:val="24"/>
          <w:szCs w:val="24"/>
          <w:rtl/>
        </w:rPr>
        <w:t>ו</w:t>
      </w:r>
      <w:r w:rsidRPr="00321070">
        <w:rPr>
          <w:rFonts w:ascii="Tahoma" w:eastAsia="Times New Roman" w:hAnsi="Tahoma" w:cs="David"/>
          <w:sz w:val="24"/>
          <w:szCs w:val="24"/>
          <w:rtl/>
        </w:rPr>
        <w:t xml:space="preserve">/או </w:t>
      </w:r>
      <w:r w:rsidRPr="00321070">
        <w:rPr>
          <w:rFonts w:ascii="Tahoma" w:eastAsia="Times New Roman" w:hAnsi="Tahoma" w:cs="David" w:hint="eastAsia"/>
          <w:sz w:val="24"/>
          <w:szCs w:val="24"/>
          <w:rtl/>
        </w:rPr>
        <w:t>חסר</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חובה</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עליו</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להודיע</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על</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כך</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בכתב</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לנציג</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המשטרה</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בהתאם</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לאמור</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בסעיף</w:t>
      </w:r>
      <w:r w:rsidRPr="00321070">
        <w:rPr>
          <w:rFonts w:ascii="Tahoma" w:eastAsia="Times New Roman" w:hAnsi="Tahoma" w:cs="David"/>
          <w:sz w:val="24"/>
          <w:szCs w:val="24"/>
          <w:rtl/>
        </w:rPr>
        <w:t xml:space="preserve"> </w:t>
      </w:r>
      <w:r w:rsidR="00BA05DF">
        <w:rPr>
          <w:rFonts w:ascii="Tahoma" w:eastAsia="Times New Roman" w:hAnsi="Tahoma" w:cs="David" w:hint="cs"/>
          <w:sz w:val="24"/>
          <w:szCs w:val="24"/>
          <w:rtl/>
        </w:rPr>
        <w:t>24</w:t>
      </w:r>
      <w:r w:rsidR="001815CE" w:rsidRPr="00321070">
        <w:rPr>
          <w:rFonts w:ascii="Tahoma" w:eastAsia="Times New Roman" w:hAnsi="Tahoma" w:cs="David"/>
          <w:sz w:val="24"/>
          <w:szCs w:val="24"/>
          <w:rtl/>
        </w:rPr>
        <w:t xml:space="preserve"> </w:t>
      </w:r>
      <w:r w:rsidR="00BA05DF">
        <w:rPr>
          <w:rFonts w:ascii="Tahoma" w:eastAsia="Times New Roman" w:hAnsi="Tahoma" w:cs="David" w:hint="cs"/>
          <w:sz w:val="24"/>
          <w:szCs w:val="24"/>
          <w:rtl/>
        </w:rPr>
        <w:t>למכרז</w:t>
      </w:r>
      <w:r w:rsidRPr="00321070">
        <w:rPr>
          <w:rFonts w:ascii="Tahoma" w:eastAsia="Times New Roman" w:hAnsi="Tahoma" w:cs="David"/>
          <w:sz w:val="24"/>
          <w:szCs w:val="24"/>
          <w:rtl/>
        </w:rPr>
        <w:t>.</w:t>
      </w:r>
      <w:r w:rsidRPr="00321070">
        <w:rPr>
          <w:rFonts w:ascii="Tahoma" w:eastAsia="Times New Roman" w:hAnsi="Tahoma" w:cs="David"/>
          <w:i/>
          <w:iCs/>
          <w:sz w:val="24"/>
          <w:szCs w:val="24"/>
          <w:rtl/>
        </w:rPr>
        <w:t xml:space="preserve">  </w:t>
      </w:r>
      <w:r w:rsidRPr="00321070">
        <w:rPr>
          <w:rFonts w:ascii="Tahoma" w:eastAsia="Times New Roman" w:hAnsi="Tahoma" w:cs="David" w:hint="eastAsia"/>
          <w:sz w:val="24"/>
          <w:szCs w:val="24"/>
          <w:rtl/>
        </w:rPr>
        <w:t>לא</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עשה</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כן</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ייחשב</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הדבר</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כוויתור</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על</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כל</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נזק</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או</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הוצאה</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שייגרמו</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או</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עלולים</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להיגרם</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למציע</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כתוצאה</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מכך</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והוא</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לא</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יהיה</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רשאי</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לתובעם</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או</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לדרוש</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שיפוי</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בגינם</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מהמזמין</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בין</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אם</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זכה</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במכרז</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ובין</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אם</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לא</w:t>
      </w:r>
      <w:r w:rsidRPr="00321070">
        <w:rPr>
          <w:rFonts w:ascii="Tahoma" w:eastAsia="Times New Roman" w:hAnsi="Tahoma" w:cs="David"/>
          <w:sz w:val="24"/>
          <w:szCs w:val="24"/>
          <w:rtl/>
        </w:rPr>
        <w:t xml:space="preserve"> </w:t>
      </w:r>
      <w:r w:rsidRPr="00321070">
        <w:rPr>
          <w:rFonts w:ascii="Tahoma" w:eastAsia="Times New Roman" w:hAnsi="Tahoma" w:cs="David" w:hint="eastAsia"/>
          <w:sz w:val="24"/>
          <w:szCs w:val="24"/>
          <w:rtl/>
        </w:rPr>
        <w:t>זכה</w:t>
      </w:r>
      <w:r w:rsidRPr="00321070">
        <w:rPr>
          <w:rFonts w:ascii="Tahoma" w:eastAsia="Times New Roman" w:hAnsi="Tahoma" w:cs="David"/>
          <w:sz w:val="24"/>
          <w:szCs w:val="24"/>
          <w:rtl/>
        </w:rPr>
        <w:t>.</w:t>
      </w:r>
    </w:p>
    <w:p w14:paraId="19997DE2"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4"/>
          <w:szCs w:val="24"/>
          <w:rtl/>
        </w:rPr>
        <w:t>במידה</w:t>
      </w:r>
      <w:r w:rsidRPr="00321070">
        <w:rPr>
          <w:rFonts w:ascii="Times New Roman" w:eastAsia="Times New Roman" w:hAnsi="Times New Roman" w:cs="David"/>
          <w:sz w:val="24"/>
          <w:szCs w:val="24"/>
          <w:rtl/>
        </w:rPr>
        <w:t xml:space="preserve"> והספק הזוכה יהיה זכאי לתשלומים כל שהם ממ"י והוא טרם העביר ערבות בנקאית </w:t>
      </w:r>
      <w:r w:rsidRPr="00321070">
        <w:rPr>
          <w:rFonts w:ascii="Times New Roman" w:eastAsia="Times New Roman" w:hAnsi="Times New Roman" w:cs="David" w:hint="eastAsia"/>
          <w:sz w:val="20"/>
          <w:szCs w:val="24"/>
          <w:rtl/>
        </w:rPr>
        <w:t>לביצוע</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ככל</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שנדרשה</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משטרת</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ישראל</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תהא</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רשאית</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לעכב</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את</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התשלומים</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האמורים</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עד</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לגובה</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ערבות</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הביצוע</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עד</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למועד</w:t>
      </w:r>
      <w:r w:rsidRPr="00321070">
        <w:rPr>
          <w:rFonts w:ascii="Times New Roman" w:eastAsia="Times New Roman" w:hAnsi="Times New Roman" w:cs="David"/>
          <w:sz w:val="20"/>
          <w:szCs w:val="24"/>
          <w:rtl/>
        </w:rPr>
        <w:t xml:space="preserve"> </w:t>
      </w:r>
      <w:r w:rsidRPr="00321070">
        <w:rPr>
          <w:rFonts w:ascii="Times New Roman" w:eastAsia="Times New Roman" w:hAnsi="Times New Roman" w:cs="David" w:hint="eastAsia"/>
          <w:sz w:val="20"/>
          <w:szCs w:val="24"/>
          <w:rtl/>
        </w:rPr>
        <w:t>העברתה</w:t>
      </w:r>
      <w:r w:rsidRPr="00321070">
        <w:rPr>
          <w:rFonts w:ascii="Times New Roman" w:eastAsia="Times New Roman" w:hAnsi="Times New Roman" w:cs="David"/>
          <w:sz w:val="20"/>
          <w:szCs w:val="24"/>
          <w:rtl/>
        </w:rPr>
        <w:t>.</w:t>
      </w:r>
    </w:p>
    <w:p w14:paraId="19997DE3"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b/>
          <w:bCs/>
          <w:sz w:val="20"/>
          <w:szCs w:val="24"/>
          <w:rtl/>
          <w:lang w:eastAsia="he-IL"/>
        </w:rPr>
        <w:t>ביטוח</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הספק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מתחייב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לבטח</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עצמו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בגין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אחריותו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פי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ההתקשרות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נשוא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זה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וכנגד</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הסיכונים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הנובעים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ממנו</w:t>
      </w:r>
      <w:r w:rsidRPr="00321070">
        <w:rPr>
          <w:rFonts w:ascii="Times New Roman" w:eastAsia="Times New Roman" w:hAnsi="Times New Roman" w:cs="David"/>
          <w:sz w:val="20"/>
          <w:szCs w:val="24"/>
          <w:rtl/>
          <w:lang w:eastAsia="he-IL"/>
        </w:rPr>
        <w:t>.</w:t>
      </w:r>
    </w:p>
    <w:p w14:paraId="19997DE4" w14:textId="77777777" w:rsidR="009D1B48"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הספק</w:t>
      </w:r>
      <w:r w:rsidRPr="00321070">
        <w:rPr>
          <w:rFonts w:ascii="Times New Roman" w:eastAsia="Times New Roman" w:hAnsi="Times New Roman" w:cs="David"/>
          <w:sz w:val="20"/>
          <w:szCs w:val="24"/>
          <w:rtl/>
          <w:lang w:eastAsia="he-IL"/>
        </w:rPr>
        <w:t xml:space="preserve"> יהיה האחראי על פי דין לכל נזק או אובדן שייגרם כתוצאה ו/או עקב אספקת טובין ו/או השירותים המבוקשים, בין נזקי גוף ובין נזקי רכוש, שייגרמו במישרין או בעקיפין, למשטרת ישראל או לעובדיה או לצד ג' כלשהו, לרבות נזק שייגרם בידי עובדיו של הספק או כל מי שבא מכוחו. המשטרה לא תישא בשום תשלום בגין הנ"ל. החברה מתחייבת לפצות את מ"י בגין כל א</w:t>
      </w:r>
      <w:r w:rsidRPr="00321070">
        <w:rPr>
          <w:rFonts w:ascii="Times New Roman" w:eastAsia="Times New Roman" w:hAnsi="Times New Roman" w:cs="David" w:hint="eastAsia"/>
          <w:sz w:val="20"/>
          <w:szCs w:val="24"/>
          <w:rtl/>
          <w:lang w:eastAsia="he-IL"/>
        </w:rPr>
        <w:t>ו</w:t>
      </w:r>
      <w:r w:rsidRPr="00321070">
        <w:rPr>
          <w:rFonts w:ascii="Times New Roman" w:eastAsia="Times New Roman" w:hAnsi="Times New Roman" w:cs="David"/>
          <w:sz w:val="20"/>
          <w:szCs w:val="24"/>
          <w:rtl/>
          <w:lang w:eastAsia="he-IL"/>
        </w:rPr>
        <w:t>בדן, הפסד, נזק מסוג כלשהו שיגרמו לה בגין ביצוע עבודה עפ"י ההתחייבות במכרז.</w:t>
      </w:r>
    </w:p>
    <w:p w14:paraId="389BCC8C" w14:textId="77777777" w:rsidR="001D6DCA" w:rsidRPr="00321070" w:rsidRDefault="001D6DCA" w:rsidP="00A92DF5">
      <w:pPr>
        <w:tabs>
          <w:tab w:val="left" w:pos="1225"/>
        </w:tabs>
        <w:spacing w:after="0" w:line="360" w:lineRule="auto"/>
        <w:ind w:left="1225" w:right="-284"/>
        <w:jc w:val="both"/>
        <w:rPr>
          <w:rFonts w:ascii="Times New Roman" w:eastAsia="Times New Roman" w:hAnsi="Times New Roman" w:cs="David"/>
          <w:sz w:val="20"/>
          <w:szCs w:val="24"/>
          <w:rtl/>
          <w:lang w:eastAsia="he-IL"/>
        </w:rPr>
      </w:pPr>
    </w:p>
    <w:p w14:paraId="19997DE5" w14:textId="77777777" w:rsidR="009D1B48" w:rsidRDefault="009D1B48" w:rsidP="00544216">
      <w:pPr>
        <w:numPr>
          <w:ilvl w:val="0"/>
          <w:numId w:val="46"/>
        </w:numPr>
        <w:spacing w:after="0" w:line="240" w:lineRule="auto"/>
        <w:jc w:val="both"/>
        <w:rPr>
          <w:rFonts w:ascii="Times New Roman" w:eastAsia="Times New Roman" w:hAnsi="Times New Roman" w:cs="David"/>
          <w:b/>
          <w:bCs/>
          <w:sz w:val="20"/>
          <w:szCs w:val="24"/>
          <w:lang w:eastAsia="he-IL"/>
        </w:rPr>
      </w:pPr>
      <w:r w:rsidRPr="00A92DF5">
        <w:rPr>
          <w:rFonts w:ascii="Times New Roman" w:eastAsia="Times New Roman" w:hAnsi="Times New Roman" w:cs="David" w:hint="eastAsia"/>
          <w:b/>
          <w:bCs/>
          <w:sz w:val="20"/>
          <w:szCs w:val="24"/>
          <w:rtl/>
          <w:lang w:eastAsia="he-IL"/>
        </w:rPr>
        <w:t>         </w:t>
      </w:r>
      <w:r w:rsidRPr="00A92DF5">
        <w:rPr>
          <w:rFonts w:ascii="Times New Roman" w:eastAsia="Times New Roman" w:hAnsi="Times New Roman" w:cs="David"/>
          <w:b/>
          <w:bCs/>
          <w:sz w:val="20"/>
          <w:szCs w:val="24"/>
          <w:rtl/>
          <w:lang w:eastAsia="he-IL"/>
        </w:rPr>
        <w:t xml:space="preserve"> הסבת המכרז ופעילות קבלני משנה: </w:t>
      </w:r>
    </w:p>
    <w:p w14:paraId="66DBB604" w14:textId="77777777" w:rsidR="0095384E" w:rsidRPr="00A92DF5" w:rsidRDefault="0095384E" w:rsidP="0095384E">
      <w:pPr>
        <w:spacing w:after="0" w:line="240" w:lineRule="auto"/>
        <w:ind w:left="720"/>
        <w:jc w:val="both"/>
        <w:rPr>
          <w:rFonts w:ascii="Times New Roman" w:eastAsia="Times New Roman" w:hAnsi="Times New Roman" w:cs="David"/>
          <w:b/>
          <w:bCs/>
          <w:sz w:val="20"/>
          <w:szCs w:val="24"/>
          <w:lang w:eastAsia="he-IL"/>
        </w:rPr>
      </w:pPr>
    </w:p>
    <w:p w14:paraId="19997DE6" w14:textId="5231614A"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rtl/>
          <w:lang w:eastAsia="he-IL"/>
        </w:rPr>
      </w:pPr>
      <w:r w:rsidRPr="00321070">
        <w:rPr>
          <w:rFonts w:ascii="Times New Roman" w:eastAsia="Times New Roman" w:hAnsi="Times New Roman" w:cs="David" w:hint="eastAsia"/>
          <w:sz w:val="20"/>
          <w:szCs w:val="24"/>
          <w:rtl/>
          <w:lang w:eastAsia="he-IL"/>
        </w:rPr>
        <w:t>הזוכה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אינו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רשאי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להסב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זה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חלק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ממנו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וכן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הוא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רשאי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להעביר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למסור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לאחר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זכות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חיוב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לפי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אלא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ניתנה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הסכמת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המשטרה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לכך</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בכתב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ומראש</w:t>
      </w:r>
      <w:r w:rsidRPr="00321070">
        <w:rPr>
          <w:rFonts w:ascii="Times New Roman" w:eastAsia="Times New Roman" w:hAnsi="Times New Roman" w:cs="David"/>
          <w:sz w:val="20"/>
          <w:szCs w:val="24"/>
          <w:rtl/>
          <w:lang w:eastAsia="he-IL"/>
        </w:rPr>
        <w:t>.</w:t>
      </w:r>
    </w:p>
    <w:p w14:paraId="19997DE7"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בכל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מקרה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העברת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זכות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חיוב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הזוכה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מכוח</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תתאפשר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אלא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למי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שעמד</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התנאים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המוקדמים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במועד</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הגשת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ההצעות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ועומד</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בהם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במועד</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ההעברה</w:t>
      </w:r>
      <w:r w:rsidRPr="00321070">
        <w:rPr>
          <w:rFonts w:ascii="Times New Roman" w:eastAsia="Times New Roman" w:hAnsi="Times New Roman" w:cs="David"/>
          <w:sz w:val="20"/>
          <w:szCs w:val="24"/>
          <w:rtl/>
          <w:lang w:eastAsia="he-IL"/>
        </w:rPr>
        <w:t>.</w:t>
      </w:r>
    </w:p>
    <w:p w14:paraId="19997DE8"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rtl/>
          <w:lang w:eastAsia="he-IL"/>
        </w:rPr>
      </w:pPr>
      <w:r w:rsidRPr="00321070">
        <w:rPr>
          <w:rFonts w:ascii="Times New Roman" w:eastAsia="Times New Roman" w:hAnsi="Times New Roman" w:cs="David" w:hint="eastAsia"/>
          <w:sz w:val="20"/>
          <w:szCs w:val="24"/>
          <w:rtl/>
          <w:lang w:eastAsia="he-IL"/>
        </w:rPr>
        <w:t>הפעלת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קבלן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משנה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תיעשה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רק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לאחר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קבלת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אישור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המשטרה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בכתב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בשלב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הביצוע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מודגש</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הפעלת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קבלן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משנה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בשלב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הביצוע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תהא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בכפוף</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לעמידתו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דרישות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והמפרט</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לרבות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דרישות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הדין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הרלוונטיות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גם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יחולו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לאחר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תחילת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ההתקשרות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הזוכה</w:t>
      </w:r>
      <w:r w:rsidRPr="00321070">
        <w:rPr>
          <w:rFonts w:ascii="Times New Roman" w:eastAsia="Times New Roman" w:hAnsi="Times New Roman" w:cs="David"/>
          <w:sz w:val="20"/>
          <w:szCs w:val="24"/>
          <w:rtl/>
          <w:lang w:eastAsia="he-IL"/>
        </w:rPr>
        <w:t>.</w:t>
      </w:r>
    </w:p>
    <w:p w14:paraId="19997DE9"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במקרה</w:t>
      </w:r>
      <w:r w:rsidRPr="00321070">
        <w:rPr>
          <w:rFonts w:ascii="Times New Roman" w:eastAsia="Times New Roman" w:hAnsi="Times New Roman" w:cs="David"/>
          <w:sz w:val="20"/>
          <w:szCs w:val="24"/>
          <w:rtl/>
          <w:lang w:eastAsia="he-IL"/>
        </w:rPr>
        <w:t xml:space="preserve"> של הפעלת קבלני משנה באישור המשטרה כאמור לעיל, תהיה המשטרה רשאית לפנות בכל עניין הקשור לפעילות זו לזוכה ו/או לקבלן המשנה על פי בחירתה. בכל מקרה, הזוכה </w:t>
      </w:r>
      <w:r w:rsidR="005F384C" w:rsidRPr="00321070">
        <w:rPr>
          <w:rFonts w:ascii="Times New Roman" w:eastAsia="Times New Roman" w:hAnsi="Times New Roman" w:cs="David" w:hint="eastAsia"/>
          <w:sz w:val="20"/>
          <w:szCs w:val="24"/>
          <w:rtl/>
          <w:lang w:eastAsia="he-IL"/>
        </w:rPr>
        <w:t>יישא</w:t>
      </w:r>
      <w:r w:rsidRPr="00321070">
        <w:rPr>
          <w:rFonts w:ascii="Times New Roman" w:eastAsia="Times New Roman" w:hAnsi="Times New Roman" w:cs="David"/>
          <w:sz w:val="20"/>
          <w:szCs w:val="24"/>
          <w:rtl/>
          <w:lang w:eastAsia="he-IL"/>
        </w:rPr>
        <w:t xml:space="preserve"> באחריות מלאה לכל פעילות של קבלני משנה, לרבות לנושא איכות העבודה, לו"ז, נזקים, הפרות וכל נושא אחר המצוי באחריות החברה בקשר לעבודה על פי מכרז זה, זאת מבלי לגרוע מאחריותו של קבלן המשנה.</w:t>
      </w:r>
    </w:p>
    <w:p w14:paraId="19997DEA" w14:textId="6E773F74"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מובהר</w:t>
      </w:r>
      <w:r w:rsidRPr="00321070">
        <w:rPr>
          <w:rFonts w:ascii="Times New Roman" w:eastAsia="Times New Roman" w:hAnsi="Times New Roman" w:cs="David"/>
          <w:sz w:val="20"/>
          <w:szCs w:val="24"/>
          <w:rtl/>
          <w:lang w:eastAsia="he-IL"/>
        </w:rPr>
        <w:t xml:space="preserve"> בזאת כי מיזוג הזוכה או רכישתו על ידי חברה אחרת, שתוצאתה תהיה הסבת חיובים ומטלות של הזוכה על פי מכרז זה לחברה הרוכשת או החברה הקולטת </w:t>
      </w:r>
      <w:r w:rsidRPr="00321070">
        <w:rPr>
          <w:rFonts w:ascii="Times New Roman" w:eastAsia="Times New Roman" w:hAnsi="Times New Roman" w:cs="David"/>
          <w:sz w:val="20"/>
          <w:szCs w:val="24"/>
          <w:rtl/>
          <w:lang w:eastAsia="he-IL"/>
        </w:rPr>
        <w:lastRenderedPageBreak/>
        <w:t xml:space="preserve">כהגדרתו בחוק החברות </w:t>
      </w:r>
      <w:proofErr w:type="spellStart"/>
      <w:r w:rsidRPr="00321070">
        <w:rPr>
          <w:rFonts w:ascii="Times New Roman" w:eastAsia="Times New Roman" w:hAnsi="Times New Roman" w:cs="David" w:hint="eastAsia"/>
          <w:sz w:val="20"/>
          <w:szCs w:val="24"/>
          <w:rtl/>
          <w:lang w:eastAsia="he-IL"/>
        </w:rPr>
        <w:t>התשנ</w:t>
      </w:r>
      <w:r w:rsidRPr="00321070">
        <w:rPr>
          <w:rFonts w:ascii="Times New Roman" w:eastAsia="Times New Roman" w:hAnsi="Times New Roman" w:cs="David"/>
          <w:sz w:val="20"/>
          <w:szCs w:val="24"/>
          <w:rtl/>
          <w:lang w:eastAsia="he-IL"/>
        </w:rPr>
        <w:t>"ט</w:t>
      </w:r>
      <w:proofErr w:type="spellEnd"/>
      <w:r w:rsidRPr="00321070">
        <w:rPr>
          <w:rFonts w:ascii="Times New Roman" w:eastAsia="Times New Roman" w:hAnsi="Times New Roman" w:cs="David"/>
          <w:sz w:val="20"/>
          <w:szCs w:val="24"/>
          <w:rtl/>
          <w:lang w:eastAsia="he-IL"/>
        </w:rPr>
        <w:t xml:space="preserve"> - 1999, תחייב אישור מראש ובכתב של המשטרה, בהתאם לאמור לעיל, ותחשב כהסבת המכרז לכל דבר ועניין. באם לא תאשר המשטרה הסבת המכרז כאמור, תהיה המשמעות של המיזוג ו/או הרכישה כפירוק החברה</w:t>
      </w:r>
      <w:r w:rsidR="00D310E9">
        <w:rPr>
          <w:rFonts w:ascii="Times New Roman" w:eastAsia="Times New Roman" w:hAnsi="Times New Roman" w:cs="David" w:hint="cs"/>
          <w:sz w:val="20"/>
          <w:szCs w:val="24"/>
          <w:rtl/>
          <w:lang w:eastAsia="he-IL"/>
        </w:rPr>
        <w:t>.</w:t>
      </w:r>
    </w:p>
    <w:p w14:paraId="19997DEB" w14:textId="77777777" w:rsidR="009D1B48" w:rsidRPr="00321070" w:rsidRDefault="009D1B48" w:rsidP="009D1B48">
      <w:pPr>
        <w:tabs>
          <w:tab w:val="left" w:pos="1225"/>
        </w:tabs>
        <w:spacing w:after="0" w:line="360" w:lineRule="auto"/>
        <w:ind w:left="375" w:right="-284"/>
        <w:jc w:val="both"/>
        <w:rPr>
          <w:rFonts w:ascii="Times New Roman" w:eastAsia="Times New Roman" w:hAnsi="Times New Roman" w:cs="David"/>
          <w:sz w:val="20"/>
          <w:szCs w:val="24"/>
          <w:rtl/>
          <w:lang w:eastAsia="he-IL"/>
        </w:rPr>
      </w:pPr>
    </w:p>
    <w:p w14:paraId="1485EE25" w14:textId="2B1976C4" w:rsidR="00A92DF5" w:rsidRPr="00A92DF5" w:rsidRDefault="00A92DF5" w:rsidP="00A92DF5">
      <w:pPr>
        <w:pStyle w:val="afd"/>
        <w:numPr>
          <w:ilvl w:val="0"/>
          <w:numId w:val="46"/>
        </w:numPr>
        <w:jc w:val="both"/>
        <w:rPr>
          <w:rFonts w:ascii="Times New Roman" w:eastAsia="Times New Roman" w:hAnsi="Times New Roman" w:cs="David"/>
          <w:b/>
          <w:bCs/>
          <w:sz w:val="20"/>
          <w:szCs w:val="24"/>
          <w:lang w:eastAsia="he-IL"/>
        </w:rPr>
      </w:pPr>
      <w:r w:rsidRPr="00A92DF5">
        <w:rPr>
          <w:rFonts w:ascii="Times New Roman" w:eastAsia="Times New Roman" w:hAnsi="Times New Roman" w:cs="David" w:hint="cs"/>
          <w:b/>
          <w:bCs/>
          <w:sz w:val="20"/>
          <w:szCs w:val="24"/>
          <w:rtl/>
          <w:lang w:eastAsia="he-IL"/>
        </w:rPr>
        <w:t xml:space="preserve">רציפות ואיכות השירות: </w:t>
      </w:r>
    </w:p>
    <w:p w14:paraId="710DBE35" w14:textId="77777777" w:rsidR="00A92DF5" w:rsidRPr="00A92DF5" w:rsidRDefault="00A92DF5" w:rsidP="00A92DF5">
      <w:pPr>
        <w:spacing w:after="0" w:line="240" w:lineRule="auto"/>
        <w:ind w:left="720"/>
        <w:jc w:val="both"/>
        <w:rPr>
          <w:rFonts w:ascii="Times New Roman" w:eastAsia="Times New Roman" w:hAnsi="Times New Roman" w:cs="David"/>
          <w:b/>
          <w:bCs/>
          <w:sz w:val="20"/>
          <w:szCs w:val="24"/>
          <w:lang w:eastAsia="he-IL"/>
        </w:rPr>
      </w:pPr>
    </w:p>
    <w:p w14:paraId="3746DD02" w14:textId="77777777" w:rsidR="00A92DF5" w:rsidRPr="00A92DF5" w:rsidRDefault="00A92DF5" w:rsidP="00A92DF5">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rtl/>
          <w:lang w:eastAsia="he-IL"/>
        </w:rPr>
      </w:pPr>
      <w:r w:rsidRPr="00A92DF5">
        <w:rPr>
          <w:rFonts w:ascii="Times New Roman" w:eastAsia="Times New Roman" w:hAnsi="Times New Roman" w:cs="David" w:hint="cs"/>
          <w:sz w:val="20"/>
          <w:szCs w:val="24"/>
          <w:rtl/>
          <w:lang w:eastAsia="he-IL"/>
        </w:rPr>
        <w:t xml:space="preserve">הספק הזוכה מתחייב למתן שירות רצוף, לפחות ע"פ רמת השירות המוגדרת במכרז שבנדון, ובאופן שייתן מענה מקצועי ראוי גם בזמן חירום. לעניין זה "זמן חירום" יהא בהתקיים אחד או יותר מהתנאים </w:t>
      </w:r>
      <w:proofErr w:type="spellStart"/>
      <w:r w:rsidRPr="00A92DF5">
        <w:rPr>
          <w:rFonts w:ascii="Times New Roman" w:eastAsia="Times New Roman" w:hAnsi="Times New Roman" w:cs="David" w:hint="cs"/>
          <w:sz w:val="20"/>
          <w:szCs w:val="24"/>
          <w:rtl/>
          <w:lang w:eastAsia="he-IL"/>
        </w:rPr>
        <w:t>הר"מ</w:t>
      </w:r>
      <w:proofErr w:type="spellEnd"/>
      <w:r w:rsidRPr="00A92DF5">
        <w:rPr>
          <w:rFonts w:ascii="Times New Roman" w:eastAsia="Times New Roman" w:hAnsi="Times New Roman" w:cs="David" w:hint="cs"/>
          <w:sz w:val="20"/>
          <w:szCs w:val="24"/>
          <w:rtl/>
          <w:lang w:eastAsia="he-IL"/>
        </w:rPr>
        <w:t>:</w:t>
      </w:r>
    </w:p>
    <w:p w14:paraId="349962FB" w14:textId="77777777" w:rsidR="00A92DF5" w:rsidRPr="00A92DF5" w:rsidRDefault="00A92DF5" w:rsidP="00A92DF5">
      <w:pPr>
        <w:numPr>
          <w:ilvl w:val="2"/>
          <w:numId w:val="46"/>
        </w:numPr>
        <w:tabs>
          <w:tab w:val="left" w:pos="1225"/>
        </w:tabs>
        <w:spacing w:after="0" w:line="360" w:lineRule="auto"/>
        <w:ind w:right="-284"/>
        <w:jc w:val="both"/>
        <w:rPr>
          <w:rFonts w:ascii="Times New Roman" w:eastAsia="Times New Roman" w:hAnsi="Times New Roman" w:cs="David"/>
          <w:sz w:val="20"/>
          <w:szCs w:val="24"/>
          <w:lang w:eastAsia="he-IL"/>
        </w:rPr>
      </w:pPr>
      <w:r w:rsidRPr="00A92DF5">
        <w:rPr>
          <w:rFonts w:ascii="Times New Roman" w:eastAsia="Times New Roman" w:hAnsi="Times New Roman" w:cs="David" w:hint="cs"/>
          <w:sz w:val="20"/>
          <w:szCs w:val="24"/>
          <w:rtl/>
          <w:lang w:eastAsia="he-IL"/>
        </w:rPr>
        <w:t>הכרזת הממשלה על מצב מיוחד בעורף או שעת התקפה, בהתאם לחוק התגוננות אזרחית התשי"א-1951.</w:t>
      </w:r>
    </w:p>
    <w:p w14:paraId="7B76F512" w14:textId="77777777" w:rsidR="00A92DF5" w:rsidRPr="00A92DF5" w:rsidRDefault="00A92DF5" w:rsidP="00A92DF5">
      <w:pPr>
        <w:numPr>
          <w:ilvl w:val="2"/>
          <w:numId w:val="46"/>
        </w:numPr>
        <w:tabs>
          <w:tab w:val="left" w:pos="1225"/>
        </w:tabs>
        <w:spacing w:after="0" w:line="360" w:lineRule="auto"/>
        <w:ind w:right="-284"/>
        <w:jc w:val="both"/>
        <w:rPr>
          <w:rFonts w:ascii="Times New Roman" w:eastAsia="Times New Roman" w:hAnsi="Times New Roman" w:cs="David"/>
          <w:sz w:val="20"/>
          <w:szCs w:val="24"/>
          <w:lang w:eastAsia="he-IL"/>
        </w:rPr>
      </w:pPr>
      <w:r w:rsidRPr="00A92DF5">
        <w:rPr>
          <w:rFonts w:ascii="Times New Roman" w:eastAsia="Times New Roman" w:hAnsi="Times New Roman" w:cs="David" w:hint="cs"/>
          <w:sz w:val="20"/>
          <w:szCs w:val="24"/>
          <w:rtl/>
          <w:lang w:eastAsia="he-IL"/>
        </w:rPr>
        <w:t xml:space="preserve">הכרזה על אירוע אסון המוני בשטח המדינה כולה ו/או בחלק </w:t>
      </w:r>
      <w:proofErr w:type="spellStart"/>
      <w:r w:rsidRPr="00A92DF5">
        <w:rPr>
          <w:rFonts w:ascii="Times New Roman" w:eastAsia="Times New Roman" w:hAnsi="Times New Roman" w:cs="David" w:hint="cs"/>
          <w:sz w:val="20"/>
          <w:szCs w:val="24"/>
          <w:rtl/>
          <w:lang w:eastAsia="he-IL"/>
        </w:rPr>
        <w:t>מסויים</w:t>
      </w:r>
      <w:proofErr w:type="spellEnd"/>
      <w:r w:rsidRPr="00A92DF5">
        <w:rPr>
          <w:rFonts w:ascii="Times New Roman" w:eastAsia="Times New Roman" w:hAnsi="Times New Roman" w:cs="David" w:hint="cs"/>
          <w:sz w:val="20"/>
          <w:szCs w:val="24"/>
          <w:rtl/>
          <w:lang w:eastAsia="he-IL"/>
        </w:rPr>
        <w:t xml:space="preserve"> ממנה בהתאם לס' 90 ב' לפק' המשטרה (נוסח חדש) התשל"א-1971.</w:t>
      </w:r>
    </w:p>
    <w:p w14:paraId="1DA4B518" w14:textId="77777777" w:rsidR="00A92DF5" w:rsidRPr="00A92DF5" w:rsidRDefault="00A92DF5" w:rsidP="00A92DF5">
      <w:pPr>
        <w:numPr>
          <w:ilvl w:val="2"/>
          <w:numId w:val="46"/>
        </w:numPr>
        <w:tabs>
          <w:tab w:val="left" w:pos="1225"/>
        </w:tabs>
        <w:spacing w:after="0" w:line="360" w:lineRule="auto"/>
        <w:ind w:right="-284"/>
        <w:jc w:val="both"/>
        <w:rPr>
          <w:rFonts w:ascii="Times New Roman" w:eastAsia="Times New Roman" w:hAnsi="Times New Roman" w:cs="David"/>
          <w:sz w:val="20"/>
          <w:szCs w:val="24"/>
          <w:rtl/>
          <w:lang w:eastAsia="he-IL"/>
        </w:rPr>
      </w:pPr>
      <w:r w:rsidRPr="00A92DF5">
        <w:rPr>
          <w:rFonts w:ascii="Times New Roman" w:eastAsia="Times New Roman" w:hAnsi="Times New Roman" w:cs="David" w:hint="cs"/>
          <w:sz w:val="20"/>
          <w:szCs w:val="24"/>
          <w:rtl/>
          <w:lang w:eastAsia="he-IL"/>
        </w:rPr>
        <w:t>על פי החלטת ר' אג"מ במשטרה.</w:t>
      </w:r>
    </w:p>
    <w:p w14:paraId="52C40F71" w14:textId="77777777" w:rsidR="00A92DF5" w:rsidRPr="00A92DF5" w:rsidRDefault="00A92DF5" w:rsidP="00A92DF5">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rtl/>
          <w:lang w:eastAsia="he-IL"/>
        </w:rPr>
      </w:pPr>
      <w:r w:rsidRPr="00A92DF5">
        <w:rPr>
          <w:rFonts w:ascii="Times New Roman" w:eastAsia="Times New Roman" w:hAnsi="Times New Roman" w:cs="David" w:hint="cs"/>
          <w:sz w:val="20"/>
          <w:szCs w:val="24"/>
          <w:rtl/>
          <w:lang w:eastAsia="he-IL"/>
        </w:rPr>
        <w:t>אחריותו של הספק לקיום רציפות השירות ולעמידה בתנאי רמת השירות היא גם למקרים בהם השירות שיינתן למשרד יתבצע באמצעות ספקי משנה אשר יהיו קשורים בהסכמי שירות עם הספק. מובהר בזאת כי הספק יהא אחראי לכל פגיעה ברמת השירות שנגרמה ישירות על ידו ובין ונגרמה על ידי ספק משנה ואחריות הספק במקרה כזה אינה קשורה ו/או תלויה ברמת השירות לה יהיה מחויב ספק המשנה מול הספק.</w:t>
      </w:r>
    </w:p>
    <w:p w14:paraId="469144F5" w14:textId="77777777" w:rsidR="00A92DF5" w:rsidRPr="00A92DF5" w:rsidRDefault="00A92DF5" w:rsidP="00A92DF5">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A92DF5">
        <w:rPr>
          <w:rFonts w:ascii="Times New Roman" w:eastAsia="Times New Roman" w:hAnsi="Times New Roman" w:cs="David" w:hint="cs"/>
          <w:sz w:val="20"/>
          <w:szCs w:val="24"/>
          <w:rtl/>
          <w:lang w:eastAsia="he-IL"/>
        </w:rPr>
        <w:t xml:space="preserve">הזוכה מודע לאופי פעילותה המבצעית של המשטרה ומתחייב להעניק למשטרה זכות ראשונים באספקת המוצרים והשירותים כפי  שהוגדרו בתנאי המכרז. </w:t>
      </w:r>
    </w:p>
    <w:p w14:paraId="4E0F3BDA" w14:textId="77777777" w:rsidR="00A92DF5" w:rsidRPr="00A92DF5" w:rsidRDefault="00A92DF5" w:rsidP="00A92DF5">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A92DF5">
        <w:rPr>
          <w:rFonts w:ascii="Times New Roman" w:eastAsia="Times New Roman" w:hAnsi="Times New Roman" w:cs="David" w:hint="cs"/>
          <w:sz w:val="20"/>
          <w:szCs w:val="24"/>
          <w:rtl/>
          <w:lang w:eastAsia="he-IL"/>
        </w:rPr>
        <w:t xml:space="preserve">הזוכה מתחייב לעשות  כל  הנדרש על מנת לספק את המוצר/השירות בזמן חירום בתוך הזמן שנקבע בהתאם להתחייבותו, לרבות- תגבור כ"א, כלי רכב וקווי אספקה נוספים לפי הצורך, גם מעבר לשעות הפעילות בשגרה, לרבות- בחגים ושבתות. </w:t>
      </w:r>
    </w:p>
    <w:p w14:paraId="3977F3A9" w14:textId="77777777" w:rsidR="00A92DF5" w:rsidRPr="00A92DF5" w:rsidRDefault="00A92DF5" w:rsidP="00A92DF5">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A92DF5">
        <w:rPr>
          <w:rFonts w:ascii="Times New Roman" w:eastAsia="Times New Roman" w:hAnsi="Times New Roman" w:cs="David" w:hint="cs"/>
          <w:sz w:val="20"/>
          <w:szCs w:val="24"/>
          <w:rtl/>
          <w:lang w:eastAsia="he-IL"/>
        </w:rPr>
        <w:t xml:space="preserve">הספק מאשר כי הוסברה לו חשיבותם של השירותים ופעולת המערכות באופן רציף וסדיר ולפיכך הוא מתחייב שלא להשבית ו/או לפגוע ו/או לשבש ו/או למנוע במעשה ו/או במחדל את השירותים שהמשרד זכאי לקבל מכוח הסכם זה.  למען הסר ספק, התחייבות זו של הספק ובמיוחד התחייבותו להמשך מתן שירותים בהתאם להסכם זה תהא בתוקף גם במקרה של מחלוקת ו/או סכסוך בין הצדדים, לרבות בין הספק לספקי המשנה שלו, והן במקרה שמתקיימים  הליכים משפטיים נגד הספק לרבות הטלת עיקולים ומינוי כונס נכסים ,והספק לא יהיה רשאי לבטל הסכם זה ו/או נספחיו ו/או לפגוע בשירותים ו/או בביצוע העבודות אותן עליו לבצע לפיהם. </w:t>
      </w:r>
    </w:p>
    <w:p w14:paraId="49CB6F96" w14:textId="77777777" w:rsidR="00A92DF5" w:rsidRPr="00A92DF5" w:rsidRDefault="00A92DF5" w:rsidP="00A92DF5">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rtl/>
          <w:lang w:eastAsia="he-IL"/>
        </w:rPr>
      </w:pPr>
      <w:r w:rsidRPr="00A92DF5">
        <w:rPr>
          <w:rFonts w:ascii="Times New Roman" w:eastAsia="Times New Roman" w:hAnsi="Times New Roman" w:cs="David" w:hint="cs"/>
          <w:sz w:val="20"/>
          <w:szCs w:val="24"/>
          <w:rtl/>
          <w:lang w:eastAsia="he-IL"/>
        </w:rPr>
        <w:t xml:space="preserve"> אי קיום רציפות השירותים באיכות וברמה דלעיל, מהווה הפרה יסודית של החוזה ע"י הספק. </w:t>
      </w:r>
    </w:p>
    <w:p w14:paraId="19997DF1" w14:textId="77777777" w:rsidR="00AB2977" w:rsidRPr="00321070" w:rsidRDefault="00AB2977" w:rsidP="00AB2977">
      <w:pPr>
        <w:spacing w:after="0" w:line="240" w:lineRule="auto"/>
        <w:jc w:val="both"/>
        <w:rPr>
          <w:rFonts w:ascii="Times New Roman" w:eastAsia="Times New Roman" w:hAnsi="Times New Roman" w:cs="David"/>
          <w:sz w:val="24"/>
          <w:szCs w:val="24"/>
          <w:rtl/>
        </w:rPr>
      </w:pPr>
    </w:p>
    <w:p w14:paraId="19997DF2" w14:textId="77777777" w:rsidR="009D1B48" w:rsidRDefault="009D1B48" w:rsidP="00544216">
      <w:pPr>
        <w:numPr>
          <w:ilvl w:val="0"/>
          <w:numId w:val="46"/>
        </w:numPr>
        <w:spacing w:after="0" w:line="240" w:lineRule="auto"/>
        <w:jc w:val="both"/>
        <w:rPr>
          <w:rFonts w:ascii="Times New Roman" w:eastAsia="Times New Roman" w:hAnsi="Times New Roman" w:cs="David"/>
          <w:b/>
          <w:bCs/>
          <w:sz w:val="20"/>
          <w:szCs w:val="24"/>
          <w:lang w:eastAsia="he-IL"/>
        </w:rPr>
      </w:pPr>
      <w:r w:rsidRPr="00321070">
        <w:rPr>
          <w:rFonts w:ascii="Times New Roman" w:eastAsia="Times New Roman" w:hAnsi="Times New Roman" w:cs="David"/>
          <w:b/>
          <w:bCs/>
          <w:sz w:val="20"/>
          <w:szCs w:val="24"/>
          <w:rtl/>
          <w:lang w:eastAsia="he-IL"/>
        </w:rPr>
        <w:t>בעלות על המפרט ועל ההצעה:</w:t>
      </w:r>
    </w:p>
    <w:p w14:paraId="4BF3E66D" w14:textId="77777777" w:rsidR="0095384E" w:rsidRPr="00321070" w:rsidRDefault="0095384E" w:rsidP="0095384E">
      <w:pPr>
        <w:spacing w:after="0" w:line="240" w:lineRule="auto"/>
        <w:ind w:left="720"/>
        <w:jc w:val="both"/>
        <w:rPr>
          <w:rFonts w:ascii="Times New Roman" w:eastAsia="Times New Roman" w:hAnsi="Times New Roman" w:cs="David"/>
          <w:b/>
          <w:bCs/>
          <w:sz w:val="20"/>
          <w:szCs w:val="24"/>
          <w:lang w:eastAsia="he-IL"/>
        </w:rPr>
      </w:pPr>
    </w:p>
    <w:p w14:paraId="19997DF3"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הצעת המציע ת</w:t>
      </w:r>
      <w:r w:rsidRPr="00321070">
        <w:rPr>
          <w:rFonts w:ascii="Times New Roman" w:eastAsia="Times New Roman" w:hAnsi="Times New Roman" w:cs="David" w:hint="eastAsia"/>
          <w:sz w:val="20"/>
          <w:szCs w:val="24"/>
          <w:rtl/>
          <w:lang w:eastAsia="he-IL"/>
        </w:rPr>
        <w:t>י</w:t>
      </w:r>
      <w:r w:rsidRPr="00321070">
        <w:rPr>
          <w:rFonts w:ascii="Times New Roman" w:eastAsia="Times New Roman" w:hAnsi="Times New Roman" w:cs="David"/>
          <w:sz w:val="20"/>
          <w:szCs w:val="24"/>
          <w:rtl/>
          <w:lang w:eastAsia="he-IL"/>
        </w:rPr>
        <w:t xml:space="preserve">חשב </w:t>
      </w:r>
      <w:proofErr w:type="spellStart"/>
      <w:r w:rsidRPr="00321070">
        <w:rPr>
          <w:rFonts w:ascii="Times New Roman" w:eastAsia="Times New Roman" w:hAnsi="Times New Roman" w:cs="David"/>
          <w:sz w:val="20"/>
          <w:szCs w:val="24"/>
          <w:rtl/>
          <w:lang w:eastAsia="he-IL"/>
        </w:rPr>
        <w:t>כנ</w:t>
      </w:r>
      <w:r w:rsidRPr="00321070">
        <w:rPr>
          <w:rFonts w:ascii="Times New Roman" w:eastAsia="Times New Roman" w:hAnsi="Times New Roman" w:cs="David" w:hint="eastAsia"/>
          <w:sz w:val="20"/>
          <w:szCs w:val="24"/>
          <w:rtl/>
          <w:lang w:eastAsia="he-IL"/>
        </w:rPr>
        <w:t>י</w:t>
      </w:r>
      <w:r w:rsidRPr="00321070">
        <w:rPr>
          <w:rFonts w:ascii="Times New Roman" w:eastAsia="Times New Roman" w:hAnsi="Times New Roman" w:cs="David"/>
          <w:sz w:val="20"/>
          <w:szCs w:val="24"/>
          <w:rtl/>
          <w:lang w:eastAsia="he-IL"/>
        </w:rPr>
        <w:t>תנה</w:t>
      </w:r>
      <w:proofErr w:type="spellEnd"/>
      <w:r w:rsidRPr="00321070">
        <w:rPr>
          <w:rFonts w:ascii="Times New Roman" w:eastAsia="Times New Roman" w:hAnsi="Times New Roman" w:cs="David"/>
          <w:sz w:val="20"/>
          <w:szCs w:val="24"/>
          <w:rtl/>
          <w:lang w:eastAsia="he-IL"/>
        </w:rPr>
        <w:t xml:space="preserve"> ללא כל סוד מסחרי או סוד מקצועי והמציע ער לכך כי אם ייקבע כזוכה תועמד הצעתו לעיונם של המשתתפים במכרז.</w:t>
      </w:r>
    </w:p>
    <w:p w14:paraId="19997DF4"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b/>
          <w:bCs/>
          <w:sz w:val="20"/>
          <w:szCs w:val="24"/>
          <w:lang w:eastAsia="he-IL"/>
        </w:rPr>
      </w:pPr>
      <w:r w:rsidRPr="00321070">
        <w:rPr>
          <w:rFonts w:ascii="Times New Roman" w:eastAsia="Times New Roman" w:hAnsi="Times New Roman" w:cs="David"/>
          <w:sz w:val="20"/>
          <w:szCs w:val="24"/>
          <w:rtl/>
          <w:lang w:eastAsia="he-IL"/>
        </w:rPr>
        <w:lastRenderedPageBreak/>
        <w:t xml:space="preserve">רצה המציע למנוע עיון בחלקים של הצעתו בשל טענה לסוד מסחרי או סוד מקצועי, יציין בדף נפרד את החלקים כאמור, תוך מתן נימוקים לטענתו בדבר היות החלקים </w:t>
      </w:r>
      <w:r w:rsidRPr="00321070">
        <w:rPr>
          <w:rFonts w:ascii="Times New Roman" w:eastAsia="Times New Roman" w:hAnsi="Times New Roman" w:cs="David" w:hint="eastAsia"/>
          <w:sz w:val="20"/>
          <w:szCs w:val="24"/>
          <w:rtl/>
          <w:lang w:eastAsia="he-IL"/>
        </w:rPr>
        <w:t>כ</w:t>
      </w:r>
      <w:r w:rsidRPr="00321070">
        <w:rPr>
          <w:rFonts w:ascii="Times New Roman" w:eastAsia="Times New Roman" w:hAnsi="Times New Roman" w:cs="David"/>
          <w:sz w:val="20"/>
          <w:szCs w:val="24"/>
          <w:rtl/>
          <w:lang w:eastAsia="he-IL"/>
        </w:rPr>
        <w:t xml:space="preserve">אמור בגדר סוד </w:t>
      </w:r>
      <w:r w:rsidRPr="00321070">
        <w:rPr>
          <w:rFonts w:ascii="Times New Roman" w:eastAsia="Times New Roman" w:hAnsi="Times New Roman" w:cs="David" w:hint="eastAsia"/>
          <w:sz w:val="20"/>
          <w:szCs w:val="24"/>
          <w:rtl/>
          <w:lang w:eastAsia="he-IL"/>
        </w:rPr>
        <w:t>מסחרי</w:t>
      </w:r>
      <w:r w:rsidRPr="00321070">
        <w:rPr>
          <w:rFonts w:ascii="Times New Roman" w:eastAsia="Times New Roman" w:hAnsi="Times New Roman" w:cs="David"/>
          <w:sz w:val="20"/>
          <w:szCs w:val="24"/>
          <w:rtl/>
          <w:lang w:eastAsia="he-IL"/>
        </w:rPr>
        <w:t xml:space="preserve"> או מקצועי. ההחלטה הסופית בדבר מניעת העיון בחלקים מהצעת הזוכה נתונה, בכל מקרה, </w:t>
      </w:r>
      <w:r w:rsidRPr="00321070">
        <w:rPr>
          <w:rFonts w:ascii="Times New Roman" w:eastAsia="Times New Roman" w:hAnsi="Times New Roman" w:cs="David" w:hint="eastAsia"/>
          <w:sz w:val="20"/>
          <w:szCs w:val="24"/>
          <w:rtl/>
          <w:lang w:eastAsia="he-IL"/>
        </w:rPr>
        <w:t>ל</w:t>
      </w:r>
      <w:r w:rsidRPr="00321070">
        <w:rPr>
          <w:rFonts w:ascii="Times New Roman" w:eastAsia="Times New Roman" w:hAnsi="Times New Roman" w:cs="David"/>
          <w:sz w:val="20"/>
          <w:szCs w:val="24"/>
          <w:rtl/>
          <w:lang w:eastAsia="he-IL"/>
        </w:rPr>
        <w:t xml:space="preserve">שיקול דעתה של ועדת המכרזים. </w:t>
      </w:r>
      <w:r w:rsidRPr="00321070">
        <w:rPr>
          <w:rFonts w:ascii="Times New Roman" w:eastAsia="Times New Roman" w:hAnsi="Times New Roman" w:cs="David" w:hint="eastAsia"/>
          <w:b/>
          <w:bCs/>
          <w:sz w:val="20"/>
          <w:szCs w:val="24"/>
          <w:rtl/>
          <w:lang w:eastAsia="he-IL"/>
        </w:rPr>
        <w:t>מ</w:t>
      </w:r>
      <w:r w:rsidRPr="00321070">
        <w:rPr>
          <w:rFonts w:ascii="Times New Roman" w:eastAsia="Times New Roman" w:hAnsi="Times New Roman" w:cs="David"/>
          <w:b/>
          <w:bCs/>
          <w:sz w:val="20"/>
          <w:szCs w:val="24"/>
          <w:rtl/>
          <w:lang w:eastAsia="he-IL"/>
        </w:rPr>
        <w:t>חירי ההצעה בכל מקרה, לא ייחשבו כסוד מסחרי או סוד מקצועי.</w:t>
      </w:r>
    </w:p>
    <w:p w14:paraId="19997DF5"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מודגש</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מציע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אשר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ביקש</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עניין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w:t>
      </w:r>
      <w:r w:rsidRPr="00321070">
        <w:rPr>
          <w:rFonts w:ascii="Times New Roman" w:eastAsia="Times New Roman" w:hAnsi="Times New Roman" w:cs="David"/>
          <w:sz w:val="20"/>
          <w:szCs w:val="24"/>
          <w:rtl/>
          <w:lang w:eastAsia="he-IL"/>
        </w:rPr>
        <w:t xml:space="preserve">/או </w:t>
      </w:r>
      <w:r w:rsidRPr="00321070">
        <w:rPr>
          <w:rFonts w:ascii="Times New Roman" w:eastAsia="Times New Roman" w:hAnsi="Times New Roman" w:cs="David" w:hint="eastAsia"/>
          <w:sz w:val="20"/>
          <w:szCs w:val="24"/>
          <w:rtl/>
          <w:lang w:eastAsia="he-IL"/>
        </w:rPr>
        <w:t>חלק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בהצעתו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ייחשב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סוד</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מסחרי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סוד</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מקצועי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יהיה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מנוע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מלעיין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באותו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העניין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w:t>
      </w:r>
      <w:r w:rsidRPr="00321070">
        <w:rPr>
          <w:rFonts w:ascii="Times New Roman" w:eastAsia="Times New Roman" w:hAnsi="Times New Roman" w:cs="David"/>
          <w:sz w:val="20"/>
          <w:szCs w:val="24"/>
          <w:rtl/>
          <w:lang w:eastAsia="he-IL"/>
        </w:rPr>
        <w:t xml:space="preserve">/או </w:t>
      </w:r>
      <w:r w:rsidRPr="00321070">
        <w:rPr>
          <w:rFonts w:ascii="Times New Roman" w:eastAsia="Times New Roman" w:hAnsi="Times New Roman" w:cs="David" w:hint="eastAsia"/>
          <w:sz w:val="20"/>
          <w:szCs w:val="24"/>
          <w:rtl/>
          <w:lang w:eastAsia="he-IL"/>
        </w:rPr>
        <w:t>החלק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בהצעה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הרלוונטי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המופיע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בהצעת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מציעים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אחרים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וזאת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ללא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תלות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בהחלטת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ועדת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המכרזים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בבקשתו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לחיסיון</w:t>
      </w:r>
      <w:r w:rsidRPr="00321070">
        <w:rPr>
          <w:rFonts w:ascii="Times New Roman" w:eastAsia="Times New Roman" w:hAnsi="Times New Roman" w:cs="David"/>
          <w:sz w:val="20"/>
          <w:szCs w:val="24"/>
          <w:rtl/>
          <w:lang w:eastAsia="he-IL"/>
        </w:rPr>
        <w:t>.</w:t>
      </w:r>
    </w:p>
    <w:p w14:paraId="19997DF6"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rtl/>
          <w:lang w:eastAsia="he-IL"/>
        </w:rPr>
      </w:pPr>
      <w:r w:rsidRPr="00321070">
        <w:rPr>
          <w:rFonts w:ascii="Times New Roman" w:eastAsia="Times New Roman" w:hAnsi="Times New Roman" w:cs="David"/>
          <w:sz w:val="20"/>
          <w:szCs w:val="24"/>
          <w:rtl/>
          <w:lang w:eastAsia="he-IL"/>
        </w:rPr>
        <w:t>ועדת המכרזים לא תדון בבקשה למניעת עיון בהצעת מציע בטענה של סוד מסחרי או  סוד מקצועי, אם היא אינה מנומקת ו/או בשל סימון גורף בהצעה.</w:t>
      </w:r>
    </w:p>
    <w:p w14:paraId="19997DF7" w14:textId="77777777" w:rsidR="009D1B48" w:rsidRPr="00321070" w:rsidRDefault="009D1B48" w:rsidP="009C6912">
      <w:pPr>
        <w:tabs>
          <w:tab w:val="left" w:pos="1225"/>
        </w:tabs>
        <w:spacing w:after="0" w:line="360" w:lineRule="auto"/>
        <w:ind w:right="-284"/>
        <w:jc w:val="both"/>
        <w:rPr>
          <w:rFonts w:ascii="Times New Roman" w:eastAsia="Times New Roman" w:hAnsi="Times New Roman" w:cs="David"/>
          <w:sz w:val="20"/>
          <w:szCs w:val="24"/>
          <w:lang w:eastAsia="he-IL"/>
        </w:rPr>
      </w:pPr>
    </w:p>
    <w:p w14:paraId="19997DF8" w14:textId="09B8373F" w:rsidR="009D1B48" w:rsidRPr="00321070" w:rsidRDefault="009D1B48" w:rsidP="00544216">
      <w:pPr>
        <w:numPr>
          <w:ilvl w:val="0"/>
          <w:numId w:val="46"/>
        </w:numPr>
        <w:spacing w:after="0" w:line="240" w:lineRule="auto"/>
        <w:jc w:val="both"/>
        <w:rPr>
          <w:rFonts w:ascii="Times New Roman" w:eastAsia="Times New Roman" w:hAnsi="Times New Roman" w:cs="David"/>
          <w:sz w:val="20"/>
          <w:szCs w:val="24"/>
          <w:lang w:eastAsia="he-IL"/>
        </w:rPr>
      </w:pPr>
      <w:r w:rsidRPr="00321070">
        <w:rPr>
          <w:rFonts w:ascii="Times New Roman" w:eastAsia="Times New Roman" w:hAnsi="Times New Roman" w:cs="David"/>
          <w:b/>
          <w:bCs/>
          <w:sz w:val="20"/>
          <w:szCs w:val="24"/>
          <w:rtl/>
          <w:lang w:eastAsia="he-IL"/>
        </w:rPr>
        <w:t>היקף ההתקשרות:</w:t>
      </w:r>
      <w:r w:rsidR="009C6912" w:rsidRPr="00321070">
        <w:rPr>
          <w:rFonts w:ascii="Times New Roman" w:eastAsia="Times New Roman" w:hAnsi="Times New Roman" w:cs="David"/>
          <w:b/>
          <w:bCs/>
          <w:sz w:val="20"/>
          <w:szCs w:val="24"/>
          <w:rtl/>
          <w:lang w:eastAsia="he-IL"/>
        </w:rPr>
        <w:t xml:space="preserve"> </w:t>
      </w:r>
    </w:p>
    <w:p w14:paraId="19997DF9" w14:textId="77777777" w:rsidR="009C6912" w:rsidRPr="00321070" w:rsidRDefault="009C6912" w:rsidP="009C6912">
      <w:pPr>
        <w:spacing w:after="0" w:line="240" w:lineRule="auto"/>
        <w:ind w:left="720"/>
        <w:jc w:val="both"/>
        <w:rPr>
          <w:rFonts w:ascii="Times New Roman" w:eastAsia="Times New Roman" w:hAnsi="Times New Roman" w:cs="David"/>
          <w:b/>
          <w:bCs/>
          <w:sz w:val="20"/>
          <w:szCs w:val="24"/>
          <w:lang w:eastAsia="he-IL"/>
        </w:rPr>
      </w:pPr>
    </w:p>
    <w:p w14:paraId="5E676BE8" w14:textId="77777777" w:rsidR="00D43906" w:rsidRPr="00A92DF5" w:rsidRDefault="00D43906"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4"/>
          <w:szCs w:val="24"/>
          <w:rtl/>
        </w:rPr>
      </w:pPr>
      <w:r w:rsidRPr="00321070">
        <w:rPr>
          <w:rFonts w:ascii="Times New Roman" w:eastAsia="Times New Roman" w:hAnsi="Times New Roman" w:cs="David" w:hint="eastAsia"/>
          <w:sz w:val="24"/>
          <w:szCs w:val="24"/>
          <w:rtl/>
        </w:rPr>
        <w:t>בשלוש</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השנים</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האחרונות</w:t>
      </w:r>
      <w:r w:rsidRPr="00321070">
        <w:rPr>
          <w:rFonts w:ascii="Times New Roman" w:eastAsia="Times New Roman" w:hAnsi="Times New Roman" w:cs="David"/>
          <w:sz w:val="24"/>
          <w:szCs w:val="24"/>
          <w:rtl/>
        </w:rPr>
        <w:t xml:space="preserve"> רכשה המשטרה</w:t>
      </w:r>
      <w:r w:rsidRPr="00321070">
        <w:rPr>
          <w:rFonts w:cs="David"/>
          <w:sz w:val="24"/>
          <w:szCs w:val="24"/>
          <w:rtl/>
        </w:rPr>
        <w:t xml:space="preserve"> </w:t>
      </w:r>
      <w:r w:rsidRPr="00321070">
        <w:rPr>
          <w:rFonts w:cs="David" w:hint="cs"/>
          <w:sz w:val="24"/>
          <w:szCs w:val="24"/>
          <w:rtl/>
        </w:rPr>
        <w:t>כ</w:t>
      </w:r>
      <w:r w:rsidRPr="00321070">
        <w:rPr>
          <w:rFonts w:cs="David"/>
          <w:sz w:val="24"/>
          <w:szCs w:val="24"/>
          <w:rtl/>
        </w:rPr>
        <w:t xml:space="preserve">-5,000 </w:t>
      </w:r>
      <w:r w:rsidRPr="00321070">
        <w:rPr>
          <w:rFonts w:cs="David" w:hint="cs"/>
          <w:sz w:val="24"/>
          <w:szCs w:val="24"/>
          <w:rtl/>
        </w:rPr>
        <w:t>משקפים</w:t>
      </w:r>
      <w:r w:rsidRPr="00321070">
        <w:rPr>
          <w:rFonts w:cs="David"/>
          <w:sz w:val="24"/>
          <w:szCs w:val="24"/>
          <w:rtl/>
        </w:rPr>
        <w:t xml:space="preserve"> </w:t>
      </w:r>
      <w:r w:rsidRPr="00321070">
        <w:rPr>
          <w:rFonts w:cs="David" w:hint="cs"/>
          <w:sz w:val="24"/>
          <w:szCs w:val="24"/>
          <w:rtl/>
        </w:rPr>
        <w:t>נתיקים</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sz w:val="20"/>
          <w:szCs w:val="24"/>
          <w:rtl/>
          <w:lang w:eastAsia="he-IL"/>
        </w:rPr>
        <w:t>רובם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נרכשו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בשנת</w:t>
      </w:r>
      <w:r w:rsidRPr="00321070">
        <w:rPr>
          <w:rFonts w:ascii="Times New Roman" w:eastAsia="Times New Roman" w:hAnsi="Times New Roman" w:cs="David"/>
          <w:sz w:val="20"/>
          <w:szCs w:val="24"/>
          <w:rtl/>
          <w:lang w:eastAsia="he-IL"/>
        </w:rPr>
        <w:t xml:space="preserve"> 2014 </w:t>
      </w:r>
      <w:r w:rsidRPr="00321070">
        <w:rPr>
          <w:rFonts w:ascii="Times New Roman" w:eastAsia="Times New Roman" w:hAnsi="Times New Roman" w:cs="David" w:hint="eastAsia"/>
          <w:sz w:val="20"/>
          <w:szCs w:val="24"/>
          <w:rtl/>
          <w:lang w:eastAsia="he-IL"/>
        </w:rPr>
        <w:t>בעקבות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מבצע</w:t>
      </w:r>
      <w:r w:rsidRPr="00321070">
        <w:rPr>
          <w:rFonts w:ascii="Times New Roman" w:eastAsia="Times New Roman" w:hAnsi="Times New Roman" w:cs="David"/>
          <w:sz w:val="20"/>
          <w:szCs w:val="24"/>
          <w:rtl/>
          <w:lang w:eastAsia="he-IL"/>
        </w:rPr>
        <w:t xml:space="preserve"> "צוק </w:t>
      </w:r>
      <w:r w:rsidRPr="00321070">
        <w:rPr>
          <w:rFonts w:ascii="Times New Roman" w:eastAsia="Times New Roman" w:hAnsi="Times New Roman" w:cs="David" w:hint="eastAsia"/>
          <w:sz w:val="20"/>
          <w:szCs w:val="24"/>
          <w:rtl/>
          <w:lang w:eastAsia="he-IL"/>
        </w:rPr>
        <w:t>איתן</w:t>
      </w:r>
      <w:r w:rsidRPr="00321070">
        <w:rPr>
          <w:rFonts w:ascii="Times New Roman" w:eastAsia="Times New Roman" w:hAnsi="Times New Roman" w:cs="David"/>
          <w:sz w:val="20"/>
          <w:szCs w:val="24"/>
          <w:rtl/>
          <w:lang w:eastAsia="he-IL"/>
        </w:rPr>
        <w:t>"</w:t>
      </w:r>
      <w:r>
        <w:rPr>
          <w:rFonts w:ascii="Times New Roman" w:eastAsia="Times New Roman" w:hAnsi="Times New Roman" w:cs="David" w:hint="cs"/>
          <w:sz w:val="20"/>
          <w:szCs w:val="24"/>
          <w:rtl/>
          <w:lang w:eastAsia="he-IL"/>
        </w:rPr>
        <w:t>.</w:t>
      </w:r>
    </w:p>
    <w:p w14:paraId="19997DFA" w14:textId="40A37D1F"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4"/>
          <w:szCs w:val="24"/>
        </w:rPr>
      </w:pPr>
      <w:r w:rsidRPr="00321070">
        <w:rPr>
          <w:rFonts w:ascii="Times New Roman" w:eastAsia="Times New Roman" w:hAnsi="Times New Roman" w:cs="David"/>
          <w:sz w:val="24"/>
          <w:szCs w:val="24"/>
          <w:rtl/>
        </w:rPr>
        <w:t>הכמויות המפורטות לעיל הינן למתן אינדיקציה בלבד ו</w:t>
      </w:r>
      <w:r w:rsidRPr="00321070">
        <w:rPr>
          <w:rFonts w:ascii="Times New Roman" w:eastAsia="Times New Roman" w:hAnsi="Times New Roman" w:cs="David" w:hint="eastAsia"/>
          <w:sz w:val="24"/>
          <w:szCs w:val="24"/>
          <w:rtl/>
        </w:rPr>
        <w:t>נועדו</w:t>
      </w:r>
      <w:r w:rsidRPr="00321070">
        <w:rPr>
          <w:rFonts w:ascii="Times New Roman" w:eastAsia="Times New Roman" w:hAnsi="Times New Roman" w:cs="David"/>
          <w:sz w:val="24"/>
          <w:szCs w:val="24"/>
          <w:rtl/>
        </w:rPr>
        <w:t xml:space="preserve"> להקטנת חוסר הודאו</w:t>
      </w:r>
      <w:r w:rsidRPr="00321070">
        <w:rPr>
          <w:rFonts w:ascii="Times New Roman" w:eastAsia="Times New Roman" w:hAnsi="Times New Roman" w:cs="David" w:hint="eastAsia"/>
          <w:sz w:val="24"/>
          <w:szCs w:val="24"/>
          <w:rtl/>
        </w:rPr>
        <w:t>ת</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של</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הספקים</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מובהר</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כי</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כמות</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הפריטים</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והשירותים</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שיוזמנו</w:t>
      </w:r>
      <w:r w:rsidRPr="00321070">
        <w:rPr>
          <w:rFonts w:ascii="Times New Roman" w:eastAsia="Times New Roman" w:hAnsi="Times New Roman" w:cs="David"/>
          <w:sz w:val="24"/>
          <w:szCs w:val="24"/>
          <w:rtl/>
        </w:rPr>
        <w:t xml:space="preserve"> בפועל יהיו בהתאם לצורכי </w:t>
      </w:r>
      <w:r w:rsidRPr="00321070">
        <w:rPr>
          <w:rFonts w:ascii="Times New Roman" w:eastAsia="Times New Roman" w:hAnsi="Times New Roman" w:cs="David" w:hint="eastAsia"/>
          <w:sz w:val="24"/>
          <w:szCs w:val="24"/>
          <w:rtl/>
        </w:rPr>
        <w:t>המשטרה</w:t>
      </w:r>
      <w:r w:rsidRPr="00321070">
        <w:rPr>
          <w:rFonts w:ascii="Times New Roman" w:eastAsia="Times New Roman" w:hAnsi="Times New Roman" w:cs="David"/>
          <w:sz w:val="24"/>
          <w:szCs w:val="24"/>
          <w:rtl/>
        </w:rPr>
        <w:t xml:space="preserve"> כפי שישתנו מעת לעת ויהיו בהתאם להזמנות רכש שיאושרו ע"י </w:t>
      </w:r>
      <w:r w:rsidR="005F384C" w:rsidRPr="00321070">
        <w:rPr>
          <w:rFonts w:ascii="Times New Roman" w:eastAsia="Times New Roman" w:hAnsi="Times New Roman" w:cs="David" w:hint="eastAsia"/>
          <w:sz w:val="24"/>
          <w:szCs w:val="24"/>
          <w:rtl/>
        </w:rPr>
        <w:t>מורשה</w:t>
      </w:r>
      <w:r w:rsidRPr="00321070">
        <w:rPr>
          <w:rFonts w:ascii="Times New Roman" w:eastAsia="Times New Roman" w:hAnsi="Times New Roman" w:cs="David"/>
          <w:sz w:val="24"/>
          <w:szCs w:val="24"/>
          <w:rtl/>
        </w:rPr>
        <w:t xml:space="preserve"> החתימה של המשטרה.</w:t>
      </w:r>
    </w:p>
    <w:p w14:paraId="19997DFB"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4"/>
          <w:szCs w:val="24"/>
        </w:rPr>
      </w:pPr>
      <w:r w:rsidRPr="00321070">
        <w:rPr>
          <w:rFonts w:ascii="Times New Roman" w:eastAsia="Times New Roman" w:hAnsi="Times New Roman" w:cs="David" w:hint="eastAsia"/>
          <w:sz w:val="24"/>
          <w:szCs w:val="24"/>
          <w:rtl/>
        </w:rPr>
        <w:t>מובהר</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כי</w:t>
      </w:r>
      <w:r w:rsidRPr="00321070">
        <w:rPr>
          <w:rFonts w:ascii="Times New Roman" w:eastAsia="Times New Roman" w:hAnsi="Times New Roman" w:cs="David"/>
          <w:sz w:val="24"/>
          <w:szCs w:val="24"/>
          <w:rtl/>
        </w:rPr>
        <w:t xml:space="preserve"> </w:t>
      </w:r>
      <w:r w:rsidRPr="00321070">
        <w:rPr>
          <w:rFonts w:ascii="Times New Roman" w:eastAsia="Times New Roman" w:hAnsi="Times New Roman" w:cs="David" w:hint="eastAsia"/>
          <w:sz w:val="24"/>
          <w:szCs w:val="24"/>
          <w:rtl/>
        </w:rPr>
        <w:t>ה</w:t>
      </w:r>
      <w:r w:rsidRPr="00321070">
        <w:rPr>
          <w:rFonts w:ascii="Times New Roman" w:eastAsia="Times New Roman" w:hAnsi="Times New Roman" w:cs="David"/>
          <w:sz w:val="24"/>
          <w:szCs w:val="24"/>
          <w:rtl/>
        </w:rPr>
        <w:t xml:space="preserve">כמויות המצוינות </w:t>
      </w:r>
      <w:r w:rsidRPr="00321070">
        <w:rPr>
          <w:rFonts w:ascii="Times New Roman" w:eastAsia="Times New Roman" w:hAnsi="Times New Roman" w:cs="David" w:hint="eastAsia"/>
          <w:sz w:val="24"/>
          <w:szCs w:val="24"/>
          <w:rtl/>
        </w:rPr>
        <w:t>במסמכי</w:t>
      </w:r>
      <w:r w:rsidRPr="00321070">
        <w:rPr>
          <w:rFonts w:ascii="Times New Roman" w:eastAsia="Times New Roman" w:hAnsi="Times New Roman" w:cs="David"/>
          <w:sz w:val="24"/>
          <w:szCs w:val="24"/>
          <w:rtl/>
        </w:rPr>
        <w:t xml:space="preserve"> המכרז והמפרט הינן לצורך </w:t>
      </w:r>
      <w:proofErr w:type="spellStart"/>
      <w:r w:rsidRPr="00321070">
        <w:rPr>
          <w:rFonts w:ascii="Times New Roman" w:eastAsia="Times New Roman" w:hAnsi="Times New Roman" w:cs="David"/>
          <w:sz w:val="24"/>
          <w:szCs w:val="24"/>
          <w:rtl/>
        </w:rPr>
        <w:t>שיקלול</w:t>
      </w:r>
      <w:proofErr w:type="spellEnd"/>
      <w:r w:rsidRPr="00321070">
        <w:rPr>
          <w:rFonts w:ascii="Times New Roman" w:eastAsia="Times New Roman" w:hAnsi="Times New Roman" w:cs="David"/>
          <w:sz w:val="24"/>
          <w:szCs w:val="24"/>
          <w:rtl/>
        </w:rPr>
        <w:t xml:space="preserve"> ההצעות בלבד ואין בהן משום התחי</w:t>
      </w:r>
      <w:r w:rsidRPr="00321070">
        <w:rPr>
          <w:rFonts w:ascii="Times New Roman" w:eastAsia="Times New Roman" w:hAnsi="Times New Roman" w:cs="David" w:hint="eastAsia"/>
          <w:sz w:val="24"/>
          <w:szCs w:val="24"/>
          <w:rtl/>
        </w:rPr>
        <w:t>י</w:t>
      </w:r>
      <w:r w:rsidRPr="00321070">
        <w:rPr>
          <w:rFonts w:ascii="Times New Roman" w:eastAsia="Times New Roman" w:hAnsi="Times New Roman" w:cs="David"/>
          <w:sz w:val="24"/>
          <w:szCs w:val="24"/>
          <w:rtl/>
        </w:rPr>
        <w:t xml:space="preserve">בות של המשטרה </w:t>
      </w:r>
      <w:r w:rsidRPr="00321070">
        <w:rPr>
          <w:rFonts w:ascii="Times New Roman" w:eastAsia="Times New Roman" w:hAnsi="Times New Roman" w:cs="David" w:hint="eastAsia"/>
          <w:sz w:val="24"/>
          <w:szCs w:val="24"/>
          <w:rtl/>
        </w:rPr>
        <w:t>להזמנת</w:t>
      </w:r>
      <w:r w:rsidRPr="00321070">
        <w:rPr>
          <w:rFonts w:ascii="Times New Roman" w:eastAsia="Times New Roman" w:hAnsi="Times New Roman" w:cs="David"/>
          <w:sz w:val="24"/>
          <w:szCs w:val="24"/>
          <w:rtl/>
        </w:rPr>
        <w:t xml:space="preserve"> היקף כלשהו של טובין. </w:t>
      </w:r>
    </w:p>
    <w:p w14:paraId="19997DFC"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b/>
          <w:bCs/>
          <w:sz w:val="24"/>
          <w:szCs w:val="24"/>
          <w:u w:val="single"/>
        </w:rPr>
      </w:pPr>
      <w:r w:rsidRPr="00321070">
        <w:rPr>
          <w:rFonts w:ascii="Times New Roman" w:eastAsia="Times New Roman" w:hAnsi="Times New Roman" w:cs="David"/>
          <w:sz w:val="20"/>
          <w:szCs w:val="24"/>
          <w:rtl/>
          <w:lang w:eastAsia="he-IL"/>
        </w:rPr>
        <w:t xml:space="preserve">המשרד </w:t>
      </w:r>
      <w:proofErr w:type="spellStart"/>
      <w:r w:rsidRPr="00321070">
        <w:rPr>
          <w:rFonts w:ascii="Times New Roman" w:eastAsia="Times New Roman" w:hAnsi="Times New Roman" w:cs="David"/>
          <w:sz w:val="20"/>
          <w:szCs w:val="24"/>
          <w:rtl/>
          <w:lang w:eastAsia="he-IL"/>
        </w:rPr>
        <w:t>לבט"פ</w:t>
      </w:r>
      <w:proofErr w:type="spellEnd"/>
      <w:r w:rsidRPr="00321070">
        <w:rPr>
          <w:rFonts w:ascii="Times New Roman" w:eastAsia="Times New Roman" w:hAnsi="Times New Roman" w:cs="David"/>
          <w:sz w:val="20"/>
          <w:szCs w:val="24"/>
          <w:rtl/>
          <w:lang w:eastAsia="he-IL"/>
        </w:rPr>
        <w:t xml:space="preserve"> (משרד לביטחון פנים), שב"ס (שרות בתי הסוהר), </w:t>
      </w:r>
      <w:proofErr w:type="spellStart"/>
      <w:r w:rsidRPr="00321070">
        <w:rPr>
          <w:rFonts w:ascii="Times New Roman" w:eastAsia="Times New Roman" w:hAnsi="Times New Roman" w:cs="David" w:hint="eastAsia"/>
          <w:sz w:val="20"/>
          <w:szCs w:val="24"/>
          <w:rtl/>
          <w:lang w:eastAsia="he-IL"/>
        </w:rPr>
        <w:t>כב</w:t>
      </w:r>
      <w:r w:rsidRPr="00321070">
        <w:rPr>
          <w:rFonts w:ascii="Times New Roman" w:eastAsia="Times New Roman" w:hAnsi="Times New Roman" w:cs="David"/>
          <w:sz w:val="20"/>
          <w:szCs w:val="24"/>
          <w:rtl/>
          <w:lang w:eastAsia="he-IL"/>
        </w:rPr>
        <w:t>"ה</w:t>
      </w:r>
      <w:proofErr w:type="spellEnd"/>
      <w:r w:rsidRPr="00321070">
        <w:rPr>
          <w:rFonts w:ascii="Times New Roman" w:eastAsia="Times New Roman" w:hAnsi="Times New Roman" w:cs="David"/>
          <w:sz w:val="20"/>
          <w:szCs w:val="24"/>
          <w:rtl/>
          <w:lang w:eastAsia="he-IL"/>
        </w:rPr>
        <w:t xml:space="preserve"> (כיבוי והצלה)  וכן משרדים נוספים המשויכים למשרד </w:t>
      </w:r>
      <w:proofErr w:type="spellStart"/>
      <w:r w:rsidRPr="00321070">
        <w:rPr>
          <w:rFonts w:ascii="Times New Roman" w:eastAsia="Times New Roman" w:hAnsi="Times New Roman" w:cs="David"/>
          <w:sz w:val="20"/>
          <w:szCs w:val="24"/>
          <w:rtl/>
          <w:lang w:eastAsia="he-IL"/>
        </w:rPr>
        <w:t>לבט"פ</w:t>
      </w:r>
      <w:proofErr w:type="spellEnd"/>
      <w:r w:rsidRPr="00321070">
        <w:rPr>
          <w:rFonts w:ascii="Times New Roman" w:eastAsia="Times New Roman" w:hAnsi="Times New Roman" w:cs="David"/>
          <w:sz w:val="20"/>
          <w:szCs w:val="24"/>
          <w:rtl/>
          <w:lang w:eastAsia="he-IL"/>
        </w:rPr>
        <w:t xml:space="preserve"> רשאים להתקשר ע"פ תוצאות מכרז זה וכל ותנאיו.</w:t>
      </w:r>
    </w:p>
    <w:p w14:paraId="19997DFD"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b/>
          <w:bCs/>
          <w:sz w:val="24"/>
          <w:szCs w:val="24"/>
          <w:u w:val="single"/>
        </w:rPr>
      </w:pPr>
      <w:r w:rsidRPr="00321070">
        <w:rPr>
          <w:rFonts w:ascii="Times New Roman" w:eastAsia="Times New Roman" w:hAnsi="Times New Roman" w:cs="David"/>
          <w:sz w:val="20"/>
          <w:szCs w:val="24"/>
          <w:rtl/>
          <w:lang w:eastAsia="he-IL"/>
        </w:rPr>
        <w:t xml:space="preserve">המשטרה, המשרד </w:t>
      </w:r>
      <w:proofErr w:type="spellStart"/>
      <w:r w:rsidRPr="00321070">
        <w:rPr>
          <w:rFonts w:ascii="Times New Roman" w:eastAsia="Times New Roman" w:hAnsi="Times New Roman" w:cs="David"/>
          <w:sz w:val="20"/>
          <w:szCs w:val="24"/>
          <w:rtl/>
          <w:lang w:eastAsia="he-IL"/>
        </w:rPr>
        <w:t>לבט"פ</w:t>
      </w:r>
      <w:proofErr w:type="spellEnd"/>
      <w:r w:rsidRPr="00321070">
        <w:rPr>
          <w:rFonts w:ascii="Times New Roman" w:eastAsia="Times New Roman" w:hAnsi="Times New Roman" w:cs="David"/>
          <w:sz w:val="20"/>
          <w:szCs w:val="24"/>
          <w:rtl/>
          <w:lang w:eastAsia="he-IL"/>
        </w:rPr>
        <w:t>, שב"</w:t>
      </w:r>
      <w:r w:rsidRPr="00321070">
        <w:rPr>
          <w:rFonts w:ascii="Times New Roman" w:eastAsia="Times New Roman" w:hAnsi="Times New Roman" w:cs="David" w:hint="eastAsia"/>
          <w:sz w:val="20"/>
          <w:szCs w:val="24"/>
          <w:rtl/>
          <w:lang w:eastAsia="he-IL"/>
        </w:rPr>
        <w:t>ס</w:t>
      </w:r>
      <w:r w:rsidRPr="00321070">
        <w:rPr>
          <w:rFonts w:ascii="Times New Roman" w:eastAsia="Times New Roman" w:hAnsi="Times New Roman" w:cs="David"/>
          <w:sz w:val="20"/>
          <w:szCs w:val="24"/>
          <w:rtl/>
          <w:lang w:eastAsia="he-IL"/>
        </w:rPr>
        <w:t xml:space="preserve">, </w:t>
      </w:r>
      <w:proofErr w:type="spellStart"/>
      <w:r w:rsidRPr="00321070">
        <w:rPr>
          <w:rFonts w:ascii="Times New Roman" w:eastAsia="Times New Roman" w:hAnsi="Times New Roman" w:cs="David" w:hint="eastAsia"/>
          <w:sz w:val="20"/>
          <w:szCs w:val="24"/>
          <w:rtl/>
          <w:lang w:eastAsia="he-IL"/>
        </w:rPr>
        <w:t>כב</w:t>
      </w:r>
      <w:r w:rsidRPr="00321070">
        <w:rPr>
          <w:rFonts w:ascii="Times New Roman" w:eastAsia="Times New Roman" w:hAnsi="Times New Roman" w:cs="David"/>
          <w:sz w:val="20"/>
          <w:szCs w:val="24"/>
          <w:rtl/>
          <w:lang w:eastAsia="he-IL"/>
        </w:rPr>
        <w:t>"ה</w:t>
      </w:r>
      <w:proofErr w:type="spellEnd"/>
      <w:r w:rsidRPr="00321070">
        <w:rPr>
          <w:rFonts w:ascii="Times New Roman" w:eastAsia="Times New Roman" w:hAnsi="Times New Roman" w:cs="David"/>
          <w:sz w:val="20"/>
          <w:szCs w:val="24"/>
          <w:rtl/>
          <w:lang w:eastAsia="he-IL"/>
        </w:rPr>
        <w:t xml:space="preserve"> או כל משרד אחר המשויך למשרד </w:t>
      </w:r>
      <w:proofErr w:type="spellStart"/>
      <w:r w:rsidRPr="00321070">
        <w:rPr>
          <w:rFonts w:ascii="Times New Roman" w:eastAsia="Times New Roman" w:hAnsi="Times New Roman" w:cs="David"/>
          <w:sz w:val="20"/>
          <w:szCs w:val="24"/>
          <w:rtl/>
          <w:lang w:eastAsia="he-IL"/>
        </w:rPr>
        <w:t>לבט"פ</w:t>
      </w:r>
      <w:proofErr w:type="spellEnd"/>
      <w:r w:rsidRPr="00321070">
        <w:rPr>
          <w:rFonts w:ascii="Times New Roman" w:eastAsia="Times New Roman" w:hAnsi="Times New Roman" w:cs="David"/>
          <w:sz w:val="20"/>
          <w:szCs w:val="24"/>
          <w:rtl/>
          <w:lang w:eastAsia="he-IL"/>
        </w:rPr>
        <w:t xml:space="preserve">, יהיו רשאים להרחיב אספקת השירותים/טובין נשוא מכרז זה, והקשורים באופן ישיר ומשלימים את המכרז. המחיר עבור השירותים/טובין הנוספים </w:t>
      </w:r>
      <w:r w:rsidRPr="00321070">
        <w:rPr>
          <w:rFonts w:ascii="Times New Roman" w:eastAsia="Times New Roman" w:hAnsi="Times New Roman" w:cs="David" w:hint="eastAsia"/>
          <w:sz w:val="20"/>
          <w:szCs w:val="24"/>
          <w:rtl/>
          <w:lang w:eastAsia="he-IL"/>
        </w:rPr>
        <w:t>י</w:t>
      </w:r>
      <w:r w:rsidRPr="00321070">
        <w:rPr>
          <w:rFonts w:ascii="Times New Roman" w:eastAsia="Times New Roman" w:hAnsi="Times New Roman" w:cs="David"/>
          <w:sz w:val="20"/>
          <w:szCs w:val="24"/>
          <w:rtl/>
          <w:lang w:eastAsia="he-IL"/>
        </w:rPr>
        <w:t>יקבע עפ"י תנאי המכרז ו/או במו"מ בין הצדדים ובלבד שסה"כ התמורה הנוספת לא תעלה על 20% מערך ההתקשרות השנתית.</w:t>
      </w:r>
    </w:p>
    <w:p w14:paraId="19997DFE"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b/>
          <w:bCs/>
          <w:sz w:val="24"/>
          <w:szCs w:val="24"/>
          <w:u w:val="single"/>
        </w:rPr>
      </w:pPr>
      <w:r w:rsidRPr="00321070">
        <w:rPr>
          <w:rFonts w:ascii="Times New Roman" w:eastAsia="Times New Roman" w:hAnsi="Times New Roman" w:cs="David"/>
          <w:b/>
          <w:bCs/>
          <w:sz w:val="20"/>
          <w:szCs w:val="24"/>
          <w:rtl/>
          <w:lang w:eastAsia="he-IL"/>
        </w:rPr>
        <w:t xml:space="preserve">אין המשטרה מתחייבת לקבל ההצעה הזולה ביותר, או להזמין הצעה כלשהי. </w:t>
      </w:r>
    </w:p>
    <w:p w14:paraId="19997DFF"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b/>
          <w:bCs/>
          <w:sz w:val="24"/>
          <w:szCs w:val="24"/>
          <w:u w:val="single"/>
        </w:rPr>
      </w:pPr>
      <w:r w:rsidRPr="00321070">
        <w:rPr>
          <w:rFonts w:ascii="Times New Roman" w:eastAsia="Times New Roman" w:hAnsi="Times New Roman" w:cs="David"/>
          <w:sz w:val="20"/>
          <w:szCs w:val="24"/>
          <w:rtl/>
          <w:lang w:eastAsia="he-IL"/>
        </w:rPr>
        <w:t xml:space="preserve">ההתקשרות עפ"י </w:t>
      </w:r>
      <w:r w:rsidRPr="00321070">
        <w:rPr>
          <w:rFonts w:ascii="Times New Roman" w:eastAsia="Times New Roman" w:hAnsi="Times New Roman" w:cs="David" w:hint="eastAsia"/>
          <w:sz w:val="20"/>
          <w:szCs w:val="24"/>
          <w:rtl/>
          <w:lang w:eastAsia="he-IL"/>
        </w:rPr>
        <w:t>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זה</w:t>
      </w:r>
      <w:r w:rsidRPr="00321070">
        <w:rPr>
          <w:rFonts w:ascii="Times New Roman" w:eastAsia="Times New Roman" w:hAnsi="Times New Roman" w:cs="David"/>
          <w:sz w:val="20"/>
          <w:szCs w:val="24"/>
          <w:rtl/>
          <w:lang w:eastAsia="he-IL"/>
        </w:rPr>
        <w:t xml:space="preserve"> ת</w:t>
      </w:r>
      <w:r w:rsidRPr="00321070">
        <w:rPr>
          <w:rFonts w:ascii="Times New Roman" w:eastAsia="Times New Roman" w:hAnsi="Times New Roman" w:cs="David" w:hint="eastAsia"/>
          <w:sz w:val="20"/>
          <w:szCs w:val="24"/>
          <w:rtl/>
          <w:lang w:eastAsia="he-IL"/>
        </w:rPr>
        <w:t>י</w:t>
      </w:r>
      <w:r w:rsidRPr="00321070">
        <w:rPr>
          <w:rFonts w:ascii="Times New Roman" w:eastAsia="Times New Roman" w:hAnsi="Times New Roman" w:cs="David"/>
          <w:sz w:val="20"/>
          <w:szCs w:val="24"/>
          <w:rtl/>
          <w:lang w:eastAsia="he-IL"/>
        </w:rPr>
        <w:t>עשה בכפוף לאפשר</w:t>
      </w:r>
      <w:r w:rsidRPr="00321070">
        <w:rPr>
          <w:rFonts w:ascii="Times New Roman" w:eastAsia="Times New Roman" w:hAnsi="Times New Roman" w:cs="David" w:hint="eastAsia"/>
          <w:sz w:val="20"/>
          <w:szCs w:val="24"/>
          <w:rtl/>
          <w:lang w:eastAsia="he-IL"/>
        </w:rPr>
        <w:t>ו</w:t>
      </w:r>
      <w:r w:rsidRPr="00321070">
        <w:rPr>
          <w:rFonts w:ascii="Times New Roman" w:eastAsia="Times New Roman" w:hAnsi="Times New Roman" w:cs="David"/>
          <w:sz w:val="20"/>
          <w:szCs w:val="24"/>
          <w:rtl/>
          <w:lang w:eastAsia="he-IL"/>
        </w:rPr>
        <w:t>יות המימון של משטרת ישראל ו/או אפשרויותיה התקציביות. מוסכם כי לזוכה לא תהא כל טענה בגין אי מימוש ההתקשרות כולה או חלקה מחמת מגבלות מימון ו/או תקציב.</w:t>
      </w:r>
    </w:p>
    <w:p w14:paraId="19997E00" w14:textId="77777777" w:rsidR="009D1B48" w:rsidRPr="00321070" w:rsidRDefault="009D1B48" w:rsidP="009D1B48">
      <w:pPr>
        <w:spacing w:after="0" w:line="240" w:lineRule="auto"/>
        <w:ind w:left="360"/>
        <w:jc w:val="both"/>
        <w:rPr>
          <w:rFonts w:ascii="Times New Roman" w:eastAsia="Times New Roman" w:hAnsi="Times New Roman" w:cs="David"/>
          <w:b/>
          <w:bCs/>
          <w:sz w:val="20"/>
          <w:szCs w:val="24"/>
          <w:lang w:eastAsia="he-IL"/>
        </w:rPr>
      </w:pPr>
    </w:p>
    <w:p w14:paraId="19997E01" w14:textId="77777777" w:rsidR="009D1B48" w:rsidRDefault="009D1B48" w:rsidP="00544216">
      <w:pPr>
        <w:numPr>
          <w:ilvl w:val="0"/>
          <w:numId w:val="46"/>
        </w:numPr>
        <w:spacing w:after="0" w:line="240" w:lineRule="auto"/>
        <w:jc w:val="both"/>
        <w:rPr>
          <w:rFonts w:ascii="Times New Roman" w:eastAsia="Times New Roman" w:hAnsi="Times New Roman" w:cs="David"/>
          <w:b/>
          <w:bCs/>
          <w:sz w:val="20"/>
          <w:szCs w:val="24"/>
          <w:lang w:eastAsia="he-IL"/>
        </w:rPr>
      </w:pPr>
      <w:r w:rsidRPr="00321070">
        <w:rPr>
          <w:rFonts w:ascii="Times New Roman" w:eastAsia="Times New Roman" w:hAnsi="Times New Roman" w:cs="David"/>
          <w:b/>
          <w:bCs/>
          <w:sz w:val="20"/>
          <w:szCs w:val="24"/>
          <w:rtl/>
          <w:lang w:eastAsia="he-IL"/>
        </w:rPr>
        <w:t>אופן הגשת הצעות:</w:t>
      </w:r>
    </w:p>
    <w:p w14:paraId="15E2B02A" w14:textId="77777777" w:rsidR="0095384E" w:rsidRPr="00321070" w:rsidRDefault="0095384E" w:rsidP="0095384E">
      <w:pPr>
        <w:spacing w:after="0" w:line="240" w:lineRule="auto"/>
        <w:ind w:left="720"/>
        <w:jc w:val="both"/>
        <w:rPr>
          <w:rFonts w:ascii="Times New Roman" w:eastAsia="Times New Roman" w:hAnsi="Times New Roman" w:cs="David"/>
          <w:b/>
          <w:bCs/>
          <w:sz w:val="20"/>
          <w:szCs w:val="24"/>
          <w:lang w:eastAsia="he-IL"/>
        </w:rPr>
      </w:pPr>
    </w:p>
    <w:p w14:paraId="19997E02" w14:textId="03A4476B" w:rsidR="009D663A" w:rsidRPr="00321070" w:rsidRDefault="004B5E80"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יש להגיש את הצעת המחיר בנספח ב' </w:t>
      </w:r>
      <w:proofErr w:type="spellStart"/>
      <w:r>
        <w:rPr>
          <w:rFonts w:ascii="Times New Roman" w:eastAsia="Times New Roman" w:hAnsi="Times New Roman" w:cs="David" w:hint="cs"/>
          <w:sz w:val="24"/>
          <w:szCs w:val="24"/>
          <w:rtl/>
        </w:rPr>
        <w:t>המצ"ב</w:t>
      </w:r>
      <w:proofErr w:type="spellEnd"/>
      <w:r>
        <w:rPr>
          <w:rFonts w:ascii="Times New Roman" w:eastAsia="Times New Roman" w:hAnsi="Times New Roman" w:cs="David" w:hint="cs"/>
          <w:sz w:val="24"/>
          <w:szCs w:val="24"/>
          <w:rtl/>
        </w:rPr>
        <w:t xml:space="preserve">, יש </w:t>
      </w:r>
      <w:r w:rsidR="009D1B48" w:rsidRPr="00321070">
        <w:rPr>
          <w:rFonts w:ascii="Times New Roman" w:eastAsia="Times New Roman" w:hAnsi="Times New Roman" w:cs="David"/>
          <w:sz w:val="24"/>
          <w:szCs w:val="24"/>
          <w:rtl/>
        </w:rPr>
        <w:t>להציע מחיר לכל הפריטים המפורטים</w:t>
      </w:r>
      <w:r w:rsidR="009D663A" w:rsidRPr="00321070">
        <w:rPr>
          <w:rFonts w:ascii="Times New Roman" w:eastAsia="Times New Roman" w:hAnsi="Times New Roman" w:cs="David"/>
          <w:sz w:val="24"/>
          <w:szCs w:val="24"/>
          <w:rtl/>
        </w:rPr>
        <w:t xml:space="preserve"> באותו טופס</w:t>
      </w:r>
      <w:r w:rsidR="009D1B48" w:rsidRPr="00321070">
        <w:rPr>
          <w:rFonts w:ascii="Times New Roman" w:eastAsia="Times New Roman" w:hAnsi="Times New Roman" w:cs="David"/>
          <w:sz w:val="24"/>
          <w:szCs w:val="24"/>
          <w:rtl/>
        </w:rPr>
        <w:t xml:space="preserve">. </w:t>
      </w:r>
    </w:p>
    <w:p w14:paraId="7E1319DF" w14:textId="3DD46C35" w:rsidR="000360D4" w:rsidRPr="00321070" w:rsidRDefault="009D1B48" w:rsidP="000360D4">
      <w:pPr>
        <w:tabs>
          <w:tab w:val="left" w:pos="1225"/>
        </w:tabs>
        <w:spacing w:after="0" w:line="360" w:lineRule="auto"/>
        <w:ind w:left="1225" w:right="-284"/>
        <w:jc w:val="both"/>
        <w:rPr>
          <w:rFonts w:ascii="Times New Roman" w:eastAsia="Times New Roman" w:hAnsi="Times New Roman" w:cs="David"/>
          <w:b/>
          <w:bCs/>
          <w:sz w:val="24"/>
          <w:szCs w:val="24"/>
          <w:rtl/>
        </w:rPr>
      </w:pPr>
      <w:r w:rsidRPr="00321070">
        <w:rPr>
          <w:rFonts w:ascii="Times New Roman" w:eastAsia="Times New Roman" w:hAnsi="Times New Roman" w:cs="David"/>
          <w:b/>
          <w:bCs/>
          <w:sz w:val="24"/>
          <w:szCs w:val="24"/>
          <w:rtl/>
        </w:rPr>
        <w:t>הצעה חלקית (בה לא יוצע מחיר לכל הפריטים</w:t>
      </w:r>
      <w:r w:rsidR="009D663A" w:rsidRPr="00321070">
        <w:rPr>
          <w:rFonts w:ascii="Times New Roman" w:eastAsia="Times New Roman" w:hAnsi="Times New Roman" w:cs="David"/>
          <w:b/>
          <w:bCs/>
          <w:sz w:val="24"/>
          <w:szCs w:val="24"/>
          <w:rtl/>
        </w:rPr>
        <w:t xml:space="preserve"> באותו טופס </w:t>
      </w:r>
      <w:r w:rsidRPr="00321070">
        <w:rPr>
          <w:rFonts w:ascii="Times New Roman" w:eastAsia="Times New Roman" w:hAnsi="Times New Roman" w:cs="David"/>
          <w:b/>
          <w:bCs/>
          <w:sz w:val="24"/>
          <w:szCs w:val="24"/>
          <w:rtl/>
        </w:rPr>
        <w:t xml:space="preserve">) </w:t>
      </w:r>
      <w:r w:rsidR="00415B18" w:rsidRPr="00321070">
        <w:rPr>
          <w:rFonts w:ascii="Times New Roman" w:eastAsia="Times New Roman" w:hAnsi="Times New Roman" w:cs="David" w:hint="eastAsia"/>
          <w:b/>
          <w:bCs/>
          <w:sz w:val="24"/>
          <w:szCs w:val="24"/>
          <w:rtl/>
        </w:rPr>
        <w:t>ת</w:t>
      </w:r>
      <w:r w:rsidRPr="00321070">
        <w:rPr>
          <w:rFonts w:ascii="Times New Roman" w:eastAsia="Times New Roman" w:hAnsi="Times New Roman" w:cs="David" w:hint="eastAsia"/>
          <w:b/>
          <w:bCs/>
          <w:sz w:val="24"/>
          <w:szCs w:val="24"/>
          <w:rtl/>
        </w:rPr>
        <w:t>יפסל</w:t>
      </w:r>
      <w:r w:rsidR="000360D4">
        <w:rPr>
          <w:rFonts w:ascii="Times New Roman" w:eastAsia="Times New Roman" w:hAnsi="Times New Roman" w:cs="David"/>
          <w:b/>
          <w:bCs/>
          <w:sz w:val="24"/>
          <w:szCs w:val="24"/>
          <w:rtl/>
        </w:rPr>
        <w:t xml:space="preserve"> !</w:t>
      </w:r>
    </w:p>
    <w:p w14:paraId="1948122F" w14:textId="0B59A25B" w:rsidR="000360D4" w:rsidRDefault="000360D4"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0360D4">
        <w:rPr>
          <w:rFonts w:ascii="Times New Roman" w:eastAsia="Times New Roman" w:hAnsi="Times New Roman" w:cs="David" w:hint="cs"/>
          <w:b/>
          <w:bCs/>
          <w:sz w:val="20"/>
          <w:szCs w:val="24"/>
          <w:u w:val="single"/>
          <w:rtl/>
          <w:lang w:eastAsia="he-IL"/>
        </w:rPr>
        <w:lastRenderedPageBreak/>
        <w:t xml:space="preserve">אופציה </w:t>
      </w:r>
      <w:r w:rsidRPr="000360D4">
        <w:rPr>
          <w:rFonts w:ascii="Times New Roman" w:eastAsia="Times New Roman" w:hAnsi="Times New Roman" w:cs="David"/>
          <w:b/>
          <w:bCs/>
          <w:sz w:val="20"/>
          <w:szCs w:val="24"/>
          <w:u w:val="single"/>
          <w:rtl/>
          <w:lang w:eastAsia="he-IL"/>
        </w:rPr>
        <w:t>–</w:t>
      </w:r>
      <w:r w:rsidRPr="000360D4">
        <w:rPr>
          <w:rFonts w:ascii="Times New Roman" w:eastAsia="Times New Roman" w:hAnsi="Times New Roman" w:cs="David" w:hint="cs"/>
          <w:b/>
          <w:bCs/>
          <w:sz w:val="20"/>
          <w:szCs w:val="24"/>
          <w:u w:val="single"/>
          <w:rtl/>
          <w:lang w:eastAsia="he-IL"/>
        </w:rPr>
        <w:t xml:space="preserve"> לא </w:t>
      </w:r>
      <w:proofErr w:type="spellStart"/>
      <w:r w:rsidRPr="000360D4">
        <w:rPr>
          <w:rFonts w:ascii="Times New Roman" w:eastAsia="Times New Roman" w:hAnsi="Times New Roman" w:cs="David" w:hint="cs"/>
          <w:b/>
          <w:bCs/>
          <w:sz w:val="20"/>
          <w:szCs w:val="24"/>
          <w:u w:val="single"/>
          <w:rtl/>
          <w:lang w:eastAsia="he-IL"/>
        </w:rPr>
        <w:t>לשיקלול</w:t>
      </w:r>
      <w:proofErr w:type="spellEnd"/>
      <w:r>
        <w:rPr>
          <w:rFonts w:ascii="Times New Roman" w:eastAsia="Times New Roman" w:hAnsi="Times New Roman" w:cs="David" w:hint="cs"/>
          <w:sz w:val="20"/>
          <w:szCs w:val="24"/>
          <w:rtl/>
          <w:lang w:eastAsia="he-IL"/>
        </w:rPr>
        <w:t xml:space="preserve">: מציע שיבחר בזאת, רשאי למלא טופס הצעת מחיר ב'-1 לאחסנת הפריטים בהתאם לסעיף 15 במפרט, הצעה זו אינה חובה ואינה נכללת </w:t>
      </w:r>
      <w:proofErr w:type="spellStart"/>
      <w:r>
        <w:rPr>
          <w:rFonts w:ascii="Times New Roman" w:eastAsia="Times New Roman" w:hAnsi="Times New Roman" w:cs="David" w:hint="cs"/>
          <w:sz w:val="20"/>
          <w:szCs w:val="24"/>
          <w:rtl/>
          <w:lang w:eastAsia="he-IL"/>
        </w:rPr>
        <w:t>בשיקלול</w:t>
      </w:r>
      <w:proofErr w:type="spellEnd"/>
      <w:r>
        <w:rPr>
          <w:rFonts w:ascii="Times New Roman" w:eastAsia="Times New Roman" w:hAnsi="Times New Roman" w:cs="David" w:hint="cs"/>
          <w:sz w:val="20"/>
          <w:szCs w:val="24"/>
          <w:rtl/>
          <w:lang w:eastAsia="he-IL"/>
        </w:rPr>
        <w:t xml:space="preserve"> לבחירת זוכה.</w:t>
      </w:r>
    </w:p>
    <w:p w14:paraId="5527C8A4" w14:textId="77777777" w:rsidR="00E921B1" w:rsidRPr="00321070" w:rsidRDefault="00E921B1"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ה</w:t>
      </w:r>
      <w:r w:rsidRPr="00321070">
        <w:rPr>
          <w:rFonts w:ascii="Times New Roman" w:eastAsia="Times New Roman" w:hAnsi="Times New Roman" w:cs="David"/>
          <w:sz w:val="20"/>
          <w:szCs w:val="24"/>
          <w:rtl/>
          <w:lang w:eastAsia="he-IL"/>
        </w:rPr>
        <w:t xml:space="preserve">מחיר המוצע לכל פריט יכלול את כל עלויות המציע הכרוכות באספקתו. כל תמורה </w:t>
      </w:r>
      <w:r w:rsidRPr="00321070">
        <w:rPr>
          <w:rFonts w:ascii="Times New Roman" w:eastAsia="Times New Roman" w:hAnsi="Times New Roman" w:cs="David" w:hint="eastAsia"/>
          <w:sz w:val="20"/>
          <w:szCs w:val="24"/>
          <w:rtl/>
          <w:lang w:eastAsia="he-IL"/>
        </w:rPr>
        <w:t>נוספת</w:t>
      </w:r>
      <w:r w:rsidRPr="00321070">
        <w:rPr>
          <w:rFonts w:ascii="Times New Roman" w:eastAsia="Times New Roman" w:hAnsi="Times New Roman" w:cs="David"/>
          <w:sz w:val="20"/>
          <w:szCs w:val="24"/>
          <w:rtl/>
          <w:lang w:eastAsia="he-IL"/>
        </w:rPr>
        <w:t xml:space="preserve"> לא תשולם, </w:t>
      </w:r>
      <w:r w:rsidRPr="00321070">
        <w:rPr>
          <w:rFonts w:ascii="Times New Roman" w:eastAsia="Times New Roman" w:hAnsi="Times New Roman" w:cs="David" w:hint="eastAsia"/>
          <w:sz w:val="20"/>
          <w:szCs w:val="24"/>
          <w:rtl/>
          <w:lang w:eastAsia="he-IL"/>
        </w:rPr>
        <w:t>אלא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צוין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אחרת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במפורש</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במסמכי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המכרז</w:t>
      </w:r>
      <w:r w:rsidRPr="00321070">
        <w:rPr>
          <w:rFonts w:ascii="Times New Roman" w:eastAsia="Times New Roman" w:hAnsi="Times New Roman" w:cs="David"/>
          <w:sz w:val="20"/>
          <w:szCs w:val="24"/>
          <w:rtl/>
          <w:lang w:eastAsia="he-IL"/>
        </w:rPr>
        <w:t>.</w:t>
      </w:r>
    </w:p>
    <w:p w14:paraId="19997E04"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4"/>
          <w:szCs w:val="24"/>
        </w:rPr>
      </w:pPr>
      <w:r w:rsidRPr="00321070">
        <w:rPr>
          <w:rFonts w:ascii="Times New Roman" w:eastAsia="Times New Roman" w:hAnsi="Times New Roman" w:cs="David" w:hint="eastAsia"/>
          <w:sz w:val="24"/>
          <w:szCs w:val="24"/>
          <w:rtl/>
        </w:rPr>
        <w:t>הצעות</w:t>
      </w:r>
      <w:r w:rsidRPr="00321070">
        <w:rPr>
          <w:rFonts w:ascii="Times New Roman" w:eastAsia="Times New Roman" w:hAnsi="Times New Roman" w:cs="David"/>
          <w:sz w:val="24"/>
          <w:szCs w:val="24"/>
          <w:rtl/>
        </w:rPr>
        <w:t xml:space="preserve"> מחיר ניתן להגיש באספקה מקומית ו/או באספקה ביבוא, זאת </w:t>
      </w:r>
      <w:r w:rsidRPr="00321070">
        <w:rPr>
          <w:rFonts w:ascii="Times New Roman" w:eastAsia="Times New Roman" w:hAnsi="Times New Roman" w:cs="David"/>
          <w:sz w:val="24"/>
          <w:szCs w:val="24"/>
          <w:rtl/>
        </w:rPr>
        <w:br/>
      </w:r>
      <w:r w:rsidRPr="00321070">
        <w:rPr>
          <w:rFonts w:ascii="Times New Roman" w:eastAsia="Times New Roman" w:hAnsi="Times New Roman" w:cs="David" w:hint="eastAsia"/>
          <w:sz w:val="24"/>
          <w:szCs w:val="24"/>
          <w:rtl/>
        </w:rPr>
        <w:t>בהתאם</w:t>
      </w:r>
      <w:r w:rsidRPr="00321070">
        <w:rPr>
          <w:rFonts w:ascii="Times New Roman" w:eastAsia="Times New Roman" w:hAnsi="Times New Roman" w:cs="David"/>
          <w:sz w:val="24"/>
          <w:szCs w:val="24"/>
          <w:rtl/>
        </w:rPr>
        <w:t xml:space="preserve"> ליכולת המציע. </w:t>
      </w:r>
    </w:p>
    <w:p w14:paraId="19997E05"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הצעת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המחיר</w:t>
      </w:r>
      <w:r w:rsidRPr="00321070">
        <w:rPr>
          <w:rFonts w:ascii="Times New Roman" w:eastAsia="Times New Roman" w:hAnsi="Times New Roman" w:cs="David"/>
          <w:sz w:val="20"/>
          <w:szCs w:val="24"/>
          <w:rtl/>
          <w:lang w:eastAsia="he-IL"/>
        </w:rPr>
        <w:t xml:space="preserve"> (במסלול </w:t>
      </w:r>
      <w:r w:rsidRPr="00321070">
        <w:rPr>
          <w:rFonts w:ascii="Times New Roman" w:eastAsia="Times New Roman" w:hAnsi="Times New Roman" w:cs="David" w:hint="eastAsia"/>
          <w:sz w:val="20"/>
          <w:szCs w:val="24"/>
          <w:rtl/>
          <w:lang w:eastAsia="he-IL"/>
        </w:rPr>
        <w:t>של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אספקה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מקומית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במסלול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אספקה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ביבוא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תתייחס</w:t>
      </w:r>
      <w:r w:rsidRPr="00321070">
        <w:rPr>
          <w:rFonts w:ascii="Times New Roman" w:eastAsia="Times New Roman" w:hAnsi="Times New Roman" w:cs="David"/>
          <w:sz w:val="20"/>
          <w:szCs w:val="24"/>
          <w:rtl/>
          <w:lang w:eastAsia="he-IL"/>
        </w:rPr>
        <w:t xml:space="preserve">  ליחידה אחת. </w:t>
      </w:r>
    </w:p>
    <w:p w14:paraId="19997E07" w14:textId="624A5F1D"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b/>
          <w:bCs/>
          <w:sz w:val="20"/>
          <w:szCs w:val="24"/>
          <w:u w:val="single"/>
          <w:rtl/>
          <w:lang w:eastAsia="he-IL"/>
        </w:rPr>
        <w:t>אספקה מקומית:</w:t>
      </w:r>
      <w:r w:rsidRPr="00321070">
        <w:rPr>
          <w:rFonts w:ascii="Times New Roman" w:eastAsia="Times New Roman" w:hAnsi="Times New Roman" w:cs="David"/>
          <w:sz w:val="20"/>
          <w:szCs w:val="24"/>
          <w:rtl/>
          <w:lang w:eastAsia="he-IL"/>
        </w:rPr>
        <w:t xml:space="preserve"> באספקה זו, האספקה </w:t>
      </w:r>
      <w:r w:rsidRPr="00321070">
        <w:rPr>
          <w:rFonts w:ascii="Times New Roman" w:eastAsia="Times New Roman" w:hAnsi="Times New Roman" w:cs="David" w:hint="eastAsia"/>
          <w:sz w:val="20"/>
          <w:szCs w:val="24"/>
          <w:rtl/>
          <w:lang w:eastAsia="he-IL"/>
        </w:rPr>
        <w:t>תיעשה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w:t>
      </w:r>
      <w:r w:rsidRPr="00321070">
        <w:rPr>
          <w:rFonts w:ascii="Times New Roman" w:eastAsia="Times New Roman" w:hAnsi="Times New Roman" w:cs="David"/>
          <w:sz w:val="20"/>
          <w:szCs w:val="24"/>
          <w:rtl/>
          <w:lang w:eastAsia="he-IL"/>
        </w:rPr>
        <w:t xml:space="preserve">"י המציע עד למחסני המשטרה. הצעת המחיר </w:t>
      </w:r>
      <w:r w:rsidRPr="00321070">
        <w:rPr>
          <w:rFonts w:ascii="Times New Roman" w:eastAsia="Times New Roman" w:hAnsi="Times New Roman" w:cs="David" w:hint="eastAsia"/>
          <w:sz w:val="20"/>
          <w:szCs w:val="24"/>
          <w:rtl/>
          <w:lang w:eastAsia="he-IL"/>
        </w:rPr>
        <w:t>במסלול</w:t>
      </w:r>
      <w:r w:rsidRPr="00321070">
        <w:rPr>
          <w:rFonts w:ascii="Times New Roman" w:eastAsia="Times New Roman" w:hAnsi="Times New Roman" w:cs="David"/>
          <w:sz w:val="20"/>
          <w:szCs w:val="24"/>
          <w:rtl/>
          <w:lang w:eastAsia="he-IL"/>
        </w:rPr>
        <w:t xml:space="preserve"> זה ההצעה תוגש במטבע ישראלי ובמחירים הכוללים מע"מ בשיעור של 18%. </w:t>
      </w:r>
      <w:r w:rsidR="00E921B1" w:rsidRPr="00321070">
        <w:rPr>
          <w:rFonts w:ascii="Times New Roman" w:eastAsia="Times New Roman" w:hAnsi="Times New Roman" w:cs="David" w:hint="eastAsia"/>
          <w:sz w:val="20"/>
          <w:szCs w:val="24"/>
          <w:rtl/>
          <w:lang w:eastAsia="he-IL"/>
        </w:rPr>
        <w:t>כל</w:t>
      </w:r>
      <w:r w:rsidR="00E921B1" w:rsidRPr="00321070">
        <w:rPr>
          <w:rFonts w:ascii="Times New Roman" w:eastAsia="Times New Roman" w:hAnsi="Times New Roman" w:cs="David"/>
          <w:sz w:val="20"/>
          <w:szCs w:val="24"/>
          <w:rtl/>
          <w:lang w:eastAsia="he-IL"/>
        </w:rPr>
        <w:t xml:space="preserve"> </w:t>
      </w:r>
      <w:r w:rsidR="00E921B1" w:rsidRPr="00321070">
        <w:rPr>
          <w:rFonts w:ascii="Times New Roman" w:eastAsia="Times New Roman" w:hAnsi="Times New Roman" w:cs="David" w:hint="eastAsia"/>
          <w:sz w:val="20"/>
          <w:szCs w:val="24"/>
          <w:rtl/>
          <w:lang w:eastAsia="he-IL"/>
        </w:rPr>
        <w:t>שינוי</w:t>
      </w:r>
      <w:r w:rsidR="00E921B1" w:rsidRPr="00321070">
        <w:rPr>
          <w:rFonts w:ascii="Times New Roman" w:eastAsia="Times New Roman" w:hAnsi="Times New Roman" w:cs="David"/>
          <w:sz w:val="20"/>
          <w:szCs w:val="24"/>
          <w:rtl/>
          <w:lang w:eastAsia="he-IL"/>
        </w:rPr>
        <w:t xml:space="preserve"> </w:t>
      </w:r>
      <w:r w:rsidR="00E921B1" w:rsidRPr="00321070">
        <w:rPr>
          <w:rFonts w:ascii="Times New Roman" w:eastAsia="Times New Roman" w:hAnsi="Times New Roman" w:cs="David" w:hint="eastAsia"/>
          <w:sz w:val="20"/>
          <w:szCs w:val="24"/>
          <w:rtl/>
          <w:lang w:eastAsia="he-IL"/>
        </w:rPr>
        <w:t>בשיעור</w:t>
      </w:r>
      <w:r w:rsidR="00E921B1" w:rsidRPr="00321070">
        <w:rPr>
          <w:rFonts w:ascii="Times New Roman" w:eastAsia="Times New Roman" w:hAnsi="Times New Roman" w:cs="David"/>
          <w:sz w:val="20"/>
          <w:szCs w:val="24"/>
          <w:rtl/>
          <w:lang w:eastAsia="he-IL"/>
        </w:rPr>
        <w:t xml:space="preserve"> </w:t>
      </w:r>
      <w:r w:rsidR="00E921B1" w:rsidRPr="00321070">
        <w:rPr>
          <w:rFonts w:ascii="Times New Roman" w:eastAsia="Times New Roman" w:hAnsi="Times New Roman" w:cs="David" w:hint="eastAsia"/>
          <w:sz w:val="20"/>
          <w:szCs w:val="24"/>
          <w:rtl/>
          <w:lang w:eastAsia="he-IL"/>
        </w:rPr>
        <w:t>המע</w:t>
      </w:r>
      <w:r w:rsidR="00E921B1" w:rsidRPr="00321070">
        <w:rPr>
          <w:rFonts w:ascii="Times New Roman" w:eastAsia="Times New Roman" w:hAnsi="Times New Roman" w:cs="David"/>
          <w:sz w:val="20"/>
          <w:szCs w:val="24"/>
          <w:rtl/>
          <w:lang w:eastAsia="he-IL"/>
        </w:rPr>
        <w:t xml:space="preserve">"מ </w:t>
      </w:r>
      <w:r w:rsidR="00E921B1" w:rsidRPr="00321070">
        <w:rPr>
          <w:rFonts w:ascii="Times New Roman" w:eastAsia="Times New Roman" w:hAnsi="Times New Roman" w:cs="David" w:hint="eastAsia"/>
          <w:sz w:val="20"/>
          <w:szCs w:val="24"/>
          <w:rtl/>
          <w:lang w:eastAsia="he-IL"/>
        </w:rPr>
        <w:t>יגרור</w:t>
      </w:r>
      <w:r w:rsidR="00E921B1" w:rsidRPr="00321070">
        <w:rPr>
          <w:rFonts w:ascii="Times New Roman" w:eastAsia="Times New Roman" w:hAnsi="Times New Roman" w:cs="David"/>
          <w:sz w:val="20"/>
          <w:szCs w:val="24"/>
          <w:rtl/>
          <w:lang w:eastAsia="he-IL"/>
        </w:rPr>
        <w:t xml:space="preserve"> </w:t>
      </w:r>
      <w:r w:rsidR="00E921B1" w:rsidRPr="00321070">
        <w:rPr>
          <w:rFonts w:ascii="Times New Roman" w:eastAsia="Times New Roman" w:hAnsi="Times New Roman" w:cs="David" w:hint="eastAsia"/>
          <w:sz w:val="20"/>
          <w:szCs w:val="24"/>
          <w:rtl/>
          <w:lang w:eastAsia="he-IL"/>
        </w:rPr>
        <w:t>התאמת</w:t>
      </w:r>
      <w:r w:rsidR="00E921B1" w:rsidRPr="00321070">
        <w:rPr>
          <w:rFonts w:ascii="Times New Roman" w:eastAsia="Times New Roman" w:hAnsi="Times New Roman" w:cs="David"/>
          <w:sz w:val="20"/>
          <w:szCs w:val="24"/>
          <w:rtl/>
          <w:lang w:eastAsia="he-IL"/>
        </w:rPr>
        <w:t xml:space="preserve"> </w:t>
      </w:r>
      <w:r w:rsidR="00E921B1" w:rsidRPr="00321070">
        <w:rPr>
          <w:rFonts w:ascii="Times New Roman" w:eastAsia="Times New Roman" w:hAnsi="Times New Roman" w:cs="David" w:hint="eastAsia"/>
          <w:sz w:val="20"/>
          <w:szCs w:val="24"/>
          <w:rtl/>
          <w:lang w:eastAsia="he-IL"/>
        </w:rPr>
        <w:t>התמורה</w:t>
      </w:r>
      <w:r w:rsidR="00E921B1" w:rsidRPr="00321070">
        <w:rPr>
          <w:rFonts w:ascii="Times New Roman" w:eastAsia="Times New Roman" w:hAnsi="Times New Roman" w:cs="David"/>
          <w:sz w:val="20"/>
          <w:szCs w:val="24"/>
          <w:rtl/>
          <w:lang w:eastAsia="he-IL"/>
        </w:rPr>
        <w:t xml:space="preserve"> </w:t>
      </w:r>
      <w:r w:rsidR="00E921B1" w:rsidRPr="00321070">
        <w:rPr>
          <w:rFonts w:ascii="Times New Roman" w:eastAsia="Times New Roman" w:hAnsi="Times New Roman" w:cs="David" w:hint="eastAsia"/>
          <w:sz w:val="20"/>
          <w:szCs w:val="24"/>
          <w:rtl/>
          <w:lang w:eastAsia="he-IL"/>
        </w:rPr>
        <w:t>בהתאם</w:t>
      </w:r>
      <w:r w:rsidR="00E921B1" w:rsidRPr="00321070">
        <w:rPr>
          <w:rFonts w:ascii="Times New Roman" w:eastAsia="Times New Roman" w:hAnsi="Times New Roman" w:cs="David"/>
          <w:sz w:val="20"/>
          <w:szCs w:val="24"/>
          <w:rtl/>
          <w:lang w:eastAsia="he-IL"/>
        </w:rPr>
        <w:t xml:space="preserve"> </w:t>
      </w:r>
      <w:r w:rsidR="00E921B1" w:rsidRPr="00321070">
        <w:rPr>
          <w:rFonts w:ascii="Times New Roman" w:eastAsia="Times New Roman" w:hAnsi="Times New Roman" w:cs="David" w:hint="eastAsia"/>
          <w:sz w:val="20"/>
          <w:szCs w:val="24"/>
          <w:rtl/>
          <w:lang w:eastAsia="he-IL"/>
        </w:rPr>
        <w:t>לשיעור</w:t>
      </w:r>
      <w:r w:rsidR="00E921B1" w:rsidRPr="00321070">
        <w:rPr>
          <w:rFonts w:ascii="Times New Roman" w:eastAsia="Times New Roman" w:hAnsi="Times New Roman" w:cs="David"/>
          <w:sz w:val="20"/>
          <w:szCs w:val="24"/>
          <w:rtl/>
          <w:lang w:eastAsia="he-IL"/>
        </w:rPr>
        <w:t xml:space="preserve"> </w:t>
      </w:r>
      <w:r w:rsidR="00E921B1" w:rsidRPr="00321070">
        <w:rPr>
          <w:rFonts w:ascii="Times New Roman" w:eastAsia="Times New Roman" w:hAnsi="Times New Roman" w:cs="David" w:hint="eastAsia"/>
          <w:sz w:val="20"/>
          <w:szCs w:val="24"/>
          <w:rtl/>
          <w:lang w:eastAsia="he-IL"/>
        </w:rPr>
        <w:t>המע</w:t>
      </w:r>
      <w:r w:rsidR="00E921B1" w:rsidRPr="00321070">
        <w:rPr>
          <w:rFonts w:ascii="Times New Roman" w:eastAsia="Times New Roman" w:hAnsi="Times New Roman" w:cs="David"/>
          <w:sz w:val="20"/>
          <w:szCs w:val="24"/>
          <w:rtl/>
          <w:lang w:eastAsia="he-IL"/>
        </w:rPr>
        <w:t xml:space="preserve">"מ </w:t>
      </w:r>
      <w:r w:rsidR="00E921B1" w:rsidRPr="00321070">
        <w:rPr>
          <w:rFonts w:ascii="Times New Roman" w:eastAsia="Times New Roman" w:hAnsi="Times New Roman" w:cs="David" w:hint="eastAsia"/>
          <w:sz w:val="20"/>
          <w:szCs w:val="24"/>
          <w:rtl/>
          <w:lang w:eastAsia="he-IL"/>
        </w:rPr>
        <w:t>העדכני</w:t>
      </w:r>
      <w:r w:rsidR="00E921B1">
        <w:rPr>
          <w:rFonts w:ascii="Times New Roman" w:eastAsia="Times New Roman" w:hAnsi="Times New Roman" w:cs="David" w:hint="cs"/>
          <w:sz w:val="20"/>
          <w:szCs w:val="24"/>
          <w:rtl/>
          <w:lang w:eastAsia="he-IL"/>
        </w:rPr>
        <w:t>.</w:t>
      </w:r>
      <w:r w:rsidR="00E921B1"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sz w:val="20"/>
          <w:szCs w:val="24"/>
          <w:rtl/>
          <w:lang w:eastAsia="he-IL"/>
        </w:rPr>
        <w:t xml:space="preserve">כמו כן, באפשרות זו </w:t>
      </w:r>
      <w:r w:rsidRPr="00321070">
        <w:rPr>
          <w:rFonts w:ascii="Times New Roman" w:eastAsia="Times New Roman" w:hAnsi="Times New Roman" w:cs="David" w:hint="eastAsia"/>
          <w:sz w:val="20"/>
          <w:szCs w:val="24"/>
          <w:rtl/>
          <w:lang w:eastAsia="he-IL"/>
        </w:rPr>
        <w:t>כל</w:t>
      </w:r>
      <w:r w:rsidRPr="00321070">
        <w:rPr>
          <w:rFonts w:ascii="Times New Roman" w:eastAsia="Times New Roman" w:hAnsi="Times New Roman" w:cs="David"/>
          <w:sz w:val="20"/>
          <w:szCs w:val="24"/>
          <w:rtl/>
          <w:lang w:eastAsia="he-IL"/>
        </w:rPr>
        <w:t xml:space="preserve"> המחירים המוצעים יהיו סופיים ויכללו את כל מרכיבי העלות ואת כל ההוצאות מכל מין וסוג לרבות מסים, היטלים, אגרות, הוצאות ביטוח, אריזה, הובלה, העמסה, פריקה ומסירה בנקודה הסופית הנדרשת, התקנה אם נדרש </w:t>
      </w:r>
      <w:proofErr w:type="spellStart"/>
      <w:r w:rsidRPr="00321070">
        <w:rPr>
          <w:rFonts w:ascii="Times New Roman" w:eastAsia="Times New Roman" w:hAnsi="Times New Roman" w:cs="David" w:hint="eastAsia"/>
          <w:sz w:val="20"/>
          <w:szCs w:val="24"/>
          <w:rtl/>
          <w:lang w:eastAsia="he-IL"/>
        </w:rPr>
        <w:t>וכיוב</w:t>
      </w:r>
      <w:proofErr w:type="spellEnd"/>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זאת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בהתאם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למפורט</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זה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נספחיו</w:t>
      </w:r>
      <w:r w:rsidRPr="00321070">
        <w:rPr>
          <w:rFonts w:ascii="Times New Roman" w:eastAsia="Times New Roman" w:hAnsi="Times New Roman" w:cs="David"/>
          <w:sz w:val="20"/>
          <w:szCs w:val="24"/>
          <w:rtl/>
          <w:lang w:eastAsia="he-IL"/>
        </w:rPr>
        <w:t>.</w:t>
      </w:r>
    </w:p>
    <w:p w14:paraId="19997E09"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b/>
          <w:bCs/>
          <w:sz w:val="20"/>
          <w:szCs w:val="24"/>
          <w:u w:val="single"/>
          <w:lang w:eastAsia="he-IL"/>
        </w:rPr>
      </w:pPr>
      <w:r w:rsidRPr="00321070">
        <w:rPr>
          <w:rFonts w:ascii="Times New Roman" w:eastAsia="Times New Roman" w:hAnsi="Times New Roman" w:cs="David"/>
          <w:b/>
          <w:bCs/>
          <w:sz w:val="20"/>
          <w:szCs w:val="24"/>
          <w:u w:val="single"/>
          <w:rtl/>
          <w:lang w:eastAsia="he-IL"/>
        </w:rPr>
        <w:t xml:space="preserve">אספקה ביבוא: </w:t>
      </w:r>
      <w:r w:rsidR="00653B93" w:rsidRPr="00321070">
        <w:rPr>
          <w:rFonts w:ascii="Times New Roman" w:eastAsia="Times New Roman" w:hAnsi="Times New Roman" w:cs="David" w:hint="eastAsia"/>
          <w:sz w:val="20"/>
          <w:szCs w:val="24"/>
          <w:rtl/>
          <w:lang w:eastAsia="he-IL"/>
        </w:rPr>
        <w:t>שיטת</w:t>
      </w:r>
      <w:r w:rsidR="00653B93"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יבוא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sz w:val="20"/>
          <w:szCs w:val="24"/>
          <w:lang w:eastAsia="he-IL"/>
        </w:rPr>
        <w:t>EXW</w:t>
      </w:r>
      <w:r w:rsidR="00653B93" w:rsidRPr="00321070">
        <w:rPr>
          <w:rFonts w:ascii="Times New Roman" w:eastAsia="Times New Roman" w:hAnsi="Times New Roman" w:cs="David"/>
          <w:sz w:val="20"/>
          <w:szCs w:val="24"/>
          <w:rtl/>
          <w:lang w:eastAsia="he-IL"/>
        </w:rPr>
        <w:t xml:space="preserve"> בלבד</w:t>
      </w:r>
      <w:r w:rsidRPr="00321070">
        <w:rPr>
          <w:rFonts w:ascii="Times New Roman" w:eastAsia="Times New Roman" w:hAnsi="Times New Roman" w:cs="David"/>
          <w:sz w:val="20"/>
          <w:szCs w:val="24"/>
          <w:rtl/>
          <w:lang w:eastAsia="he-IL"/>
        </w:rPr>
        <w:t>.</w:t>
      </w:r>
    </w:p>
    <w:p w14:paraId="19997E0A" w14:textId="77777777" w:rsidR="009D1B48" w:rsidRPr="00321070" w:rsidRDefault="009D1B48" w:rsidP="00544216">
      <w:pPr>
        <w:numPr>
          <w:ilvl w:val="2"/>
          <w:numId w:val="46"/>
        </w:numPr>
        <w:tabs>
          <w:tab w:val="left" w:pos="1650"/>
        </w:tabs>
        <w:spacing w:after="0" w:line="360" w:lineRule="auto"/>
        <w:ind w:left="1650" w:hanging="992"/>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להצעה</w:t>
      </w:r>
      <w:r w:rsidRPr="00321070">
        <w:rPr>
          <w:rFonts w:ascii="Times New Roman" w:eastAsia="Times New Roman" w:hAnsi="Times New Roman" w:cs="David"/>
          <w:sz w:val="20"/>
          <w:szCs w:val="24"/>
          <w:rtl/>
          <w:lang w:eastAsia="he-IL"/>
        </w:rPr>
        <w:t xml:space="preserve"> בתנאי יבוא יש לצרף הצהרה בדבר </w:t>
      </w:r>
      <w:r w:rsidRPr="00321070">
        <w:rPr>
          <w:rFonts w:ascii="Times New Roman" w:eastAsia="Times New Roman" w:hAnsi="Times New Roman" w:cs="David" w:hint="eastAsia"/>
          <w:sz w:val="20"/>
          <w:szCs w:val="24"/>
          <w:rtl/>
          <w:lang w:eastAsia="he-IL"/>
        </w:rPr>
        <w:t>צירוף</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תעודת</w:t>
      </w:r>
      <w:r w:rsidRPr="00321070">
        <w:rPr>
          <w:rFonts w:ascii="Times New Roman" w:eastAsia="Times New Roman" w:hAnsi="Times New Roman" w:cs="David"/>
          <w:sz w:val="20"/>
          <w:szCs w:val="24"/>
          <w:rtl/>
          <w:lang w:eastAsia="he-IL"/>
        </w:rPr>
        <w:t xml:space="preserve"> מקור" (</w:t>
      </w:r>
      <w:r w:rsidRPr="00321070">
        <w:rPr>
          <w:rFonts w:ascii="Times New Roman" w:eastAsia="Times New Roman" w:hAnsi="Times New Roman" w:cs="David"/>
          <w:sz w:val="20"/>
          <w:szCs w:val="24"/>
          <w:lang w:eastAsia="he-IL"/>
        </w:rPr>
        <w:t>CERTIFICATE</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sz w:val="20"/>
          <w:szCs w:val="24"/>
          <w:lang w:eastAsia="he-IL"/>
        </w:rPr>
        <w:t>OF U.S ORIGIN</w:t>
      </w:r>
      <w:r w:rsidRPr="00321070">
        <w:rPr>
          <w:rFonts w:ascii="Times New Roman" w:eastAsia="Times New Roman" w:hAnsi="Times New Roman" w:cs="David"/>
          <w:sz w:val="20"/>
          <w:szCs w:val="24"/>
          <w:rtl/>
          <w:lang w:eastAsia="he-IL"/>
        </w:rPr>
        <w:t>) או טופס שוק (</w:t>
      </w:r>
      <w:r w:rsidRPr="00321070">
        <w:rPr>
          <w:rFonts w:ascii="Times New Roman" w:eastAsia="Times New Roman" w:hAnsi="Times New Roman" w:cs="David"/>
          <w:sz w:val="20"/>
          <w:szCs w:val="24"/>
          <w:lang w:eastAsia="he-IL"/>
        </w:rPr>
        <w:t>EUR 1</w:t>
      </w:r>
      <w:r w:rsidRPr="00321070">
        <w:rPr>
          <w:rFonts w:ascii="Times New Roman" w:eastAsia="Times New Roman" w:hAnsi="Times New Roman" w:cs="David"/>
          <w:sz w:val="20"/>
          <w:szCs w:val="24"/>
          <w:rtl/>
          <w:lang w:eastAsia="he-IL"/>
        </w:rPr>
        <w:t xml:space="preserve">) לטובין </w:t>
      </w:r>
      <w:r w:rsidRPr="00321070">
        <w:rPr>
          <w:rFonts w:ascii="Times New Roman" w:eastAsia="Times New Roman" w:hAnsi="Times New Roman" w:cs="David" w:hint="eastAsia"/>
          <w:sz w:val="20"/>
          <w:szCs w:val="24"/>
          <w:rtl/>
          <w:lang w:eastAsia="he-IL"/>
        </w:rPr>
        <w:t>המיובאים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צורפה</w:t>
      </w:r>
      <w:r w:rsidRPr="00321070">
        <w:rPr>
          <w:rFonts w:ascii="Times New Roman" w:eastAsia="Times New Roman" w:hAnsi="Times New Roman" w:cs="David"/>
          <w:sz w:val="20"/>
          <w:szCs w:val="24"/>
          <w:rtl/>
          <w:lang w:eastAsia="he-IL"/>
        </w:rPr>
        <w:t xml:space="preserve"> הצהרה כאמור לעיל, ההצעה תשוקלל בתוספת עלויות המס הנובעות מאי </w:t>
      </w:r>
      <w:r w:rsidRPr="00321070">
        <w:rPr>
          <w:rFonts w:ascii="Times New Roman" w:eastAsia="Times New Roman" w:hAnsi="Times New Roman" w:cs="David" w:hint="eastAsia"/>
          <w:sz w:val="20"/>
          <w:szCs w:val="24"/>
          <w:rtl/>
          <w:lang w:eastAsia="he-IL"/>
        </w:rPr>
        <w:t>צירוף</w:t>
      </w:r>
      <w:r w:rsidRPr="00321070">
        <w:rPr>
          <w:rFonts w:ascii="Times New Roman" w:eastAsia="Times New Roman" w:hAnsi="Times New Roman" w:cs="David"/>
          <w:sz w:val="20"/>
          <w:szCs w:val="24"/>
          <w:rtl/>
          <w:lang w:eastAsia="he-IL"/>
        </w:rPr>
        <w:t xml:space="preserve"> טופס </w:t>
      </w:r>
      <w:r w:rsidRPr="00321070">
        <w:rPr>
          <w:rFonts w:ascii="Times New Roman" w:eastAsia="Times New Roman" w:hAnsi="Times New Roman" w:cs="David" w:hint="eastAsia"/>
          <w:sz w:val="20"/>
          <w:szCs w:val="24"/>
          <w:rtl/>
          <w:lang w:eastAsia="he-IL"/>
        </w:rPr>
        <w:t>זה</w:t>
      </w:r>
      <w:r w:rsidRPr="00321070">
        <w:rPr>
          <w:rFonts w:ascii="Times New Roman" w:eastAsia="Times New Roman" w:hAnsi="Times New Roman" w:cs="David"/>
          <w:sz w:val="20"/>
          <w:szCs w:val="24"/>
          <w:rtl/>
          <w:lang w:eastAsia="he-IL"/>
        </w:rPr>
        <w:t xml:space="preserve"> (במידה וקיימת הפרדה </w:t>
      </w:r>
      <w:r w:rsidRPr="00321070">
        <w:rPr>
          <w:rFonts w:ascii="Times New Roman" w:eastAsia="Times New Roman" w:hAnsi="Times New Roman" w:cs="David" w:hint="eastAsia"/>
          <w:sz w:val="20"/>
          <w:szCs w:val="24"/>
          <w:rtl/>
          <w:lang w:eastAsia="he-IL"/>
        </w:rPr>
        <w:t>במכס</w:t>
      </w:r>
      <w:r w:rsidRPr="00321070">
        <w:rPr>
          <w:rFonts w:ascii="Times New Roman" w:eastAsia="Times New Roman" w:hAnsi="Times New Roman" w:cs="David"/>
          <w:sz w:val="20"/>
          <w:szCs w:val="24"/>
          <w:rtl/>
          <w:lang w:eastAsia="he-IL"/>
        </w:rPr>
        <w:t>).</w:t>
      </w:r>
    </w:p>
    <w:p w14:paraId="19997E0B" w14:textId="77777777" w:rsidR="009D1B48" w:rsidRPr="00321070" w:rsidRDefault="009D1B48" w:rsidP="00544216">
      <w:pPr>
        <w:numPr>
          <w:ilvl w:val="2"/>
          <w:numId w:val="46"/>
        </w:numPr>
        <w:tabs>
          <w:tab w:val="left" w:pos="1650"/>
        </w:tabs>
        <w:spacing w:after="0" w:line="360" w:lineRule="auto"/>
        <w:ind w:left="1650" w:hanging="992"/>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במידה</w:t>
      </w:r>
      <w:r w:rsidRPr="00321070">
        <w:rPr>
          <w:rFonts w:ascii="Times New Roman" w:eastAsia="Times New Roman" w:hAnsi="Times New Roman" w:cs="David"/>
          <w:sz w:val="20"/>
          <w:szCs w:val="24"/>
          <w:rtl/>
          <w:lang w:eastAsia="he-IL"/>
        </w:rPr>
        <w:t xml:space="preserve"> והטובין יגיעו ללא הטפסים האמורים </w:t>
      </w:r>
      <w:r w:rsidRPr="00321070">
        <w:rPr>
          <w:rFonts w:ascii="Times New Roman" w:eastAsia="Times New Roman" w:hAnsi="Times New Roman" w:cs="David" w:hint="eastAsia"/>
          <w:sz w:val="20"/>
          <w:szCs w:val="24"/>
          <w:rtl/>
          <w:lang w:eastAsia="he-IL"/>
        </w:rPr>
        <w:t>ובניגוד</w:t>
      </w:r>
      <w:r w:rsidRPr="00321070">
        <w:rPr>
          <w:rFonts w:ascii="Times New Roman" w:eastAsia="Times New Roman" w:hAnsi="Times New Roman" w:cs="David"/>
          <w:sz w:val="20"/>
          <w:szCs w:val="24"/>
          <w:rtl/>
          <w:lang w:eastAsia="he-IL"/>
        </w:rPr>
        <w:t xml:space="preserve"> להצהרה שצורפה להצעה, </w:t>
      </w:r>
      <w:r w:rsidRPr="00321070">
        <w:rPr>
          <w:rFonts w:ascii="Times New Roman" w:eastAsia="Times New Roman" w:hAnsi="Times New Roman" w:cs="David" w:hint="eastAsia"/>
          <w:sz w:val="20"/>
          <w:szCs w:val="24"/>
          <w:rtl/>
          <w:lang w:eastAsia="he-IL"/>
        </w:rPr>
        <w:t>יחויב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המציע</w:t>
      </w:r>
      <w:r w:rsidRPr="00321070">
        <w:rPr>
          <w:rFonts w:ascii="Times New Roman" w:eastAsia="Times New Roman" w:hAnsi="Times New Roman" w:cs="David"/>
          <w:sz w:val="20"/>
          <w:szCs w:val="24"/>
          <w:rtl/>
          <w:lang w:eastAsia="he-IL"/>
        </w:rPr>
        <w:t xml:space="preserve"> בעלויות </w:t>
      </w:r>
      <w:r w:rsidRPr="00321070">
        <w:rPr>
          <w:rFonts w:ascii="Times New Roman" w:eastAsia="Times New Roman" w:hAnsi="Times New Roman" w:cs="David" w:hint="eastAsia"/>
          <w:sz w:val="20"/>
          <w:szCs w:val="24"/>
          <w:rtl/>
          <w:lang w:eastAsia="he-IL"/>
        </w:rPr>
        <w:t>היבוא</w:t>
      </w:r>
      <w:r w:rsidRPr="00321070">
        <w:rPr>
          <w:rFonts w:ascii="Times New Roman" w:eastAsia="Times New Roman" w:hAnsi="Times New Roman" w:cs="David"/>
          <w:sz w:val="20"/>
          <w:szCs w:val="24"/>
          <w:rtl/>
          <w:lang w:eastAsia="he-IL"/>
        </w:rPr>
        <w:t xml:space="preserve"> שתשולמנה כתוצאה מאי צירוף הטופס. </w:t>
      </w:r>
    </w:p>
    <w:p w14:paraId="19997E0C" w14:textId="77777777" w:rsidR="009D1B48" w:rsidRPr="00321070" w:rsidRDefault="009D1B48" w:rsidP="009D1B48">
      <w:pPr>
        <w:spacing w:after="0" w:line="240" w:lineRule="auto"/>
        <w:ind w:right="1005"/>
        <w:jc w:val="both"/>
        <w:rPr>
          <w:rFonts w:ascii="Times New Roman" w:eastAsia="Times New Roman" w:hAnsi="Times New Roman" w:cs="David"/>
          <w:sz w:val="20"/>
          <w:szCs w:val="24"/>
          <w:lang w:eastAsia="he-IL"/>
        </w:rPr>
      </w:pPr>
    </w:p>
    <w:p w14:paraId="19997E0E" w14:textId="77777777" w:rsidR="009D1B48" w:rsidRPr="00321070" w:rsidRDefault="009D1B48" w:rsidP="009D1B48">
      <w:pPr>
        <w:spacing w:after="0" w:line="240" w:lineRule="auto"/>
        <w:ind w:left="360"/>
        <w:jc w:val="both"/>
        <w:rPr>
          <w:rFonts w:ascii="Times New Roman" w:eastAsia="Times New Roman" w:hAnsi="Times New Roman" w:cs="David"/>
          <w:b/>
          <w:bCs/>
          <w:sz w:val="20"/>
          <w:szCs w:val="24"/>
          <w:lang w:eastAsia="he-IL"/>
        </w:rPr>
      </w:pPr>
    </w:p>
    <w:p w14:paraId="19997E11" w14:textId="5C64365B"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b/>
          <w:bCs/>
          <w:sz w:val="20"/>
          <w:szCs w:val="24"/>
          <w:lang w:eastAsia="he-IL"/>
        </w:rPr>
      </w:pPr>
      <w:r w:rsidRPr="00321070">
        <w:rPr>
          <w:rFonts w:ascii="Times New Roman" w:eastAsia="Times New Roman" w:hAnsi="Times New Roman" w:cs="David"/>
          <w:sz w:val="20"/>
          <w:szCs w:val="24"/>
          <w:rtl/>
          <w:lang w:eastAsia="he-IL"/>
        </w:rPr>
        <w:t xml:space="preserve">על המציע למלא את הצעת המחיר </w:t>
      </w:r>
      <w:proofErr w:type="spellStart"/>
      <w:r w:rsidRPr="00321070">
        <w:rPr>
          <w:rFonts w:ascii="Times New Roman" w:eastAsia="Times New Roman" w:hAnsi="Times New Roman" w:cs="David"/>
          <w:sz w:val="20"/>
          <w:szCs w:val="24"/>
          <w:rtl/>
          <w:lang w:eastAsia="he-IL"/>
        </w:rPr>
        <w:t>המצ"ב</w:t>
      </w:r>
      <w:proofErr w:type="spellEnd"/>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כמפורט</w:t>
      </w:r>
      <w:r w:rsidRPr="00321070">
        <w:rPr>
          <w:rFonts w:ascii="Times New Roman" w:eastAsia="Times New Roman" w:hAnsi="Times New Roman" w:cs="David"/>
          <w:sz w:val="20"/>
          <w:szCs w:val="24"/>
          <w:rtl/>
          <w:lang w:eastAsia="he-IL"/>
        </w:rPr>
        <w:t xml:space="preserve"> </w:t>
      </w:r>
      <w:r w:rsidR="00BA05DF">
        <w:rPr>
          <w:rFonts w:ascii="Times New Roman" w:eastAsia="Times New Roman" w:hAnsi="Times New Roman" w:cs="David" w:hint="cs"/>
          <w:sz w:val="20"/>
          <w:szCs w:val="24"/>
          <w:rtl/>
          <w:lang w:eastAsia="he-IL"/>
        </w:rPr>
        <w:t>לעיל</w:t>
      </w:r>
      <w:r w:rsidRPr="00321070">
        <w:rPr>
          <w:rFonts w:ascii="Times New Roman" w:eastAsia="Times New Roman" w:hAnsi="Times New Roman" w:cs="David"/>
          <w:sz w:val="20"/>
          <w:szCs w:val="24"/>
          <w:rtl/>
          <w:lang w:eastAsia="he-IL"/>
        </w:rPr>
        <w:t xml:space="preserve"> (להלן- "הצעות המחיר") לחתום עליה, ולהעב</w:t>
      </w:r>
      <w:r w:rsidRPr="00321070">
        <w:rPr>
          <w:rFonts w:ascii="Times New Roman" w:eastAsia="Times New Roman" w:hAnsi="Times New Roman" w:cs="David" w:hint="eastAsia"/>
          <w:sz w:val="20"/>
          <w:szCs w:val="24"/>
          <w:rtl/>
          <w:lang w:eastAsia="he-IL"/>
        </w:rPr>
        <w:t>י</w:t>
      </w:r>
      <w:r w:rsidRPr="00321070">
        <w:rPr>
          <w:rFonts w:ascii="Times New Roman" w:eastAsia="Times New Roman" w:hAnsi="Times New Roman" w:cs="David"/>
          <w:sz w:val="20"/>
          <w:szCs w:val="24"/>
          <w:rtl/>
          <w:lang w:eastAsia="he-IL"/>
        </w:rPr>
        <w:t xml:space="preserve">רה במעטפה סגורה, ללא פרטי הזיהוי של המציע, </w:t>
      </w:r>
      <w:r w:rsidRPr="00321070">
        <w:rPr>
          <w:rFonts w:ascii="Times New Roman" w:eastAsia="Times New Roman" w:hAnsi="Times New Roman" w:cs="David" w:hint="eastAsia"/>
          <w:sz w:val="20"/>
          <w:szCs w:val="24"/>
          <w:rtl/>
          <w:lang w:eastAsia="he-IL"/>
        </w:rPr>
        <w:t>בצרוף</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יתר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נספחי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והאישורים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הנדרשים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w:t>
      </w:r>
      <w:r w:rsidRPr="00321070">
        <w:rPr>
          <w:rFonts w:ascii="Times New Roman" w:eastAsia="Times New Roman" w:hAnsi="Times New Roman" w:cs="David"/>
          <w:sz w:val="20"/>
          <w:szCs w:val="24"/>
          <w:rtl/>
          <w:lang w:eastAsia="he-IL"/>
        </w:rPr>
        <w:t xml:space="preserve">"פ </w:t>
      </w:r>
      <w:r w:rsidRPr="00321070">
        <w:rPr>
          <w:rFonts w:ascii="Times New Roman" w:eastAsia="Times New Roman" w:hAnsi="Times New Roman" w:cs="David" w:hint="eastAsia"/>
          <w:sz w:val="20"/>
          <w:szCs w:val="24"/>
          <w:rtl/>
          <w:lang w:eastAsia="he-IL"/>
        </w:rPr>
        <w:t>המכרז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כשהם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מלאים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וחתומים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לתיבת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המכרזים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המתאימה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במזכירות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מחלקת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הרכישות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מטא</w:t>
      </w:r>
      <w:r w:rsidRPr="00321070">
        <w:rPr>
          <w:rFonts w:ascii="Times New Roman" w:eastAsia="Times New Roman" w:hAnsi="Times New Roman" w:cs="David"/>
          <w:sz w:val="20"/>
          <w:szCs w:val="24"/>
          <w:rtl/>
          <w:lang w:eastAsia="he-IL"/>
        </w:rPr>
        <w:t xml:space="preserve">"ר </w:t>
      </w:r>
      <w:r w:rsidRPr="00321070">
        <w:rPr>
          <w:rFonts w:ascii="Times New Roman" w:eastAsia="Times New Roman" w:hAnsi="Times New Roman" w:cs="David" w:hint="eastAsia"/>
          <w:sz w:val="20"/>
          <w:szCs w:val="24"/>
          <w:rtl/>
          <w:lang w:eastAsia="he-IL"/>
        </w:rPr>
        <w:t>רמלה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חדר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מספר</w:t>
      </w:r>
      <w:r w:rsidRPr="00321070">
        <w:rPr>
          <w:rFonts w:ascii="Times New Roman" w:eastAsia="Times New Roman" w:hAnsi="Times New Roman" w:cs="David"/>
          <w:sz w:val="20"/>
          <w:szCs w:val="24"/>
          <w:rtl/>
          <w:lang w:eastAsia="he-IL"/>
        </w:rPr>
        <w:t xml:space="preserve"> 01-013 </w:t>
      </w:r>
      <w:r w:rsidRPr="00321070">
        <w:rPr>
          <w:rFonts w:ascii="Times New Roman" w:eastAsia="Times New Roman" w:hAnsi="Times New Roman" w:cs="David" w:hint="eastAsia"/>
          <w:sz w:val="20"/>
          <w:szCs w:val="24"/>
          <w:rtl/>
          <w:lang w:eastAsia="he-IL"/>
        </w:rPr>
        <w:t>רח</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בעלי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המלאכה</w:t>
      </w:r>
      <w:r w:rsidRPr="00321070">
        <w:rPr>
          <w:rFonts w:ascii="Times New Roman" w:eastAsia="Times New Roman" w:hAnsi="Times New Roman" w:cs="David"/>
          <w:sz w:val="20"/>
          <w:szCs w:val="24"/>
          <w:rtl/>
          <w:lang w:eastAsia="he-IL"/>
        </w:rPr>
        <w:t xml:space="preserve"> 41 </w:t>
      </w:r>
      <w:r w:rsidRPr="00321070">
        <w:rPr>
          <w:rFonts w:ascii="Times New Roman" w:eastAsia="Times New Roman" w:hAnsi="Times New Roman" w:cs="David" w:hint="eastAsia"/>
          <w:sz w:val="20"/>
          <w:szCs w:val="24"/>
          <w:rtl/>
          <w:lang w:eastAsia="he-IL"/>
        </w:rPr>
        <w:t>רמלה</w:t>
      </w:r>
      <w:r w:rsidRPr="00321070">
        <w:rPr>
          <w:rFonts w:ascii="Times New Roman" w:eastAsia="Times New Roman" w:hAnsi="Times New Roman" w:cs="David"/>
          <w:sz w:val="20"/>
          <w:szCs w:val="24"/>
          <w:rtl/>
          <w:lang w:eastAsia="he-IL"/>
        </w:rPr>
        <w:t xml:space="preserve">. על המעטפה יש לרשום את </w:t>
      </w:r>
      <w:r w:rsidRPr="00321070">
        <w:rPr>
          <w:rFonts w:ascii="Times New Roman" w:eastAsia="Times New Roman" w:hAnsi="Times New Roman" w:cs="David" w:hint="eastAsia"/>
          <w:sz w:val="20"/>
          <w:szCs w:val="24"/>
          <w:rtl/>
          <w:lang w:eastAsia="he-IL"/>
        </w:rPr>
        <w:t>נושא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w:t>
      </w:r>
      <w:r w:rsidRPr="00321070">
        <w:rPr>
          <w:rFonts w:ascii="Times New Roman" w:eastAsia="Times New Roman" w:hAnsi="Times New Roman" w:cs="David"/>
          <w:sz w:val="20"/>
          <w:szCs w:val="24"/>
          <w:rtl/>
          <w:lang w:eastAsia="he-IL"/>
        </w:rPr>
        <w:t xml:space="preserve">מספר המכרז. </w:t>
      </w:r>
      <w:r w:rsidRPr="00321070">
        <w:rPr>
          <w:rFonts w:ascii="Times New Roman" w:eastAsia="Times New Roman" w:hAnsi="Times New Roman" w:cs="David"/>
          <w:b/>
          <w:bCs/>
          <w:sz w:val="20"/>
          <w:szCs w:val="24"/>
          <w:rtl/>
          <w:lang w:eastAsia="he-IL"/>
        </w:rPr>
        <w:t xml:space="preserve">אין לשלוח את ההצעה בדואר/פקס/מייל אלא להניחה אישית בתיבת המכרזים המתאימה. </w:t>
      </w:r>
    </w:p>
    <w:p w14:paraId="19997E12"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 </w:t>
      </w:r>
    </w:p>
    <w:p w14:paraId="19997E13" w14:textId="77777777" w:rsidR="009D1B48" w:rsidRPr="00321070" w:rsidRDefault="009D1B48" w:rsidP="009D1B48">
      <w:pPr>
        <w:spacing w:after="0" w:line="360" w:lineRule="auto"/>
        <w:ind w:left="1083" w:right="570"/>
        <w:jc w:val="both"/>
        <w:rPr>
          <w:rFonts w:ascii="Times New Roman" w:eastAsia="Times New Roman" w:hAnsi="Times New Roman" w:cs="David"/>
          <w:sz w:val="20"/>
          <w:szCs w:val="24"/>
          <w:lang w:eastAsia="he-IL"/>
        </w:rPr>
      </w:pPr>
    </w:p>
    <w:p w14:paraId="19997E14" w14:textId="4754E1DC" w:rsidR="009D1B48" w:rsidRDefault="009D1B48" w:rsidP="00BA05DF">
      <w:pPr>
        <w:numPr>
          <w:ilvl w:val="0"/>
          <w:numId w:val="46"/>
        </w:numPr>
        <w:spacing w:after="0" w:line="360" w:lineRule="auto"/>
        <w:ind w:left="357" w:hanging="357"/>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b/>
          <w:bCs/>
          <w:sz w:val="20"/>
          <w:szCs w:val="24"/>
          <w:rtl/>
          <w:lang w:eastAsia="he-IL"/>
        </w:rPr>
        <w:t>הסתייגויות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לעשות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שינוי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בנוסח</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מסמכי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והמפרט</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מסמך</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אחר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שנמסרו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ידי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המשטרה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לרשום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 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הסתייגות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ביחס</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לדרישות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במסמכים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w:t>
      </w:r>
      <w:r w:rsidRPr="00321070">
        <w:rPr>
          <w:rFonts w:ascii="Times New Roman" w:eastAsia="Times New Roman" w:hAnsi="Times New Roman" w:cs="David"/>
          <w:sz w:val="20"/>
          <w:szCs w:val="24"/>
          <w:rtl/>
          <w:lang w:eastAsia="he-IL"/>
        </w:rPr>
        <w:t xml:space="preserve">"י </w:t>
      </w:r>
      <w:r w:rsidRPr="00321070">
        <w:rPr>
          <w:rFonts w:ascii="Times New Roman" w:eastAsia="Times New Roman" w:hAnsi="Times New Roman" w:cs="David" w:hint="eastAsia"/>
          <w:sz w:val="20"/>
          <w:szCs w:val="24"/>
          <w:rtl/>
          <w:lang w:eastAsia="he-IL"/>
        </w:rPr>
        <w:t>תוספת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בגוף</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המסמכים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w:t>
      </w:r>
      <w:r w:rsidRPr="00321070">
        <w:rPr>
          <w:rFonts w:ascii="Times New Roman" w:eastAsia="Times New Roman" w:hAnsi="Times New Roman" w:cs="David"/>
          <w:sz w:val="20"/>
          <w:szCs w:val="24"/>
          <w:rtl/>
          <w:lang w:eastAsia="he-IL"/>
        </w:rPr>
        <w:t xml:space="preserve">/או </w:t>
      </w:r>
      <w:r w:rsidRPr="00321070">
        <w:rPr>
          <w:rFonts w:ascii="Times New Roman" w:eastAsia="Times New Roman" w:hAnsi="Times New Roman" w:cs="David" w:hint="eastAsia"/>
          <w:sz w:val="20"/>
          <w:szCs w:val="24"/>
          <w:rtl/>
          <w:lang w:eastAsia="he-IL"/>
        </w:rPr>
        <w:t>במכתב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לוואי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דרך</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אחרת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הסתייגויות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מעין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אלה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עלולות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לגרום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lastRenderedPageBreak/>
        <w:t>לפסילת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ההצעה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מציע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המעוניין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להביע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הסתייגות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כלשהיא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w:t>
      </w:r>
      <w:r w:rsidRPr="00321070">
        <w:rPr>
          <w:rFonts w:ascii="Times New Roman" w:eastAsia="Times New Roman" w:hAnsi="Times New Roman" w:cs="David"/>
          <w:sz w:val="20"/>
          <w:szCs w:val="24"/>
          <w:rtl/>
          <w:lang w:eastAsia="he-IL"/>
        </w:rPr>
        <w:t xml:space="preserve">/או </w:t>
      </w:r>
      <w:r w:rsidRPr="00321070">
        <w:rPr>
          <w:rFonts w:ascii="Times New Roman" w:eastAsia="Times New Roman" w:hAnsi="Times New Roman" w:cs="David" w:hint="eastAsia"/>
          <w:sz w:val="20"/>
          <w:szCs w:val="24"/>
          <w:rtl/>
          <w:lang w:eastAsia="he-IL"/>
        </w:rPr>
        <w:t>לבצע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שינוי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במסמכי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יפנה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בקשתו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בכתב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לנציג</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המשטרה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כמפורט</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בסעיף</w:t>
      </w:r>
      <w:r w:rsidRPr="00321070">
        <w:rPr>
          <w:rFonts w:ascii="Times New Roman" w:eastAsia="Times New Roman" w:hAnsi="Times New Roman" w:cs="David"/>
          <w:sz w:val="20"/>
          <w:szCs w:val="24"/>
          <w:rtl/>
          <w:lang w:eastAsia="he-IL"/>
        </w:rPr>
        <w:t xml:space="preserve"> </w:t>
      </w:r>
      <w:r w:rsidR="00BA05DF">
        <w:rPr>
          <w:rFonts w:ascii="Times New Roman" w:eastAsia="Times New Roman" w:hAnsi="Times New Roman" w:cs="David" w:hint="cs"/>
          <w:sz w:val="20"/>
          <w:szCs w:val="24"/>
          <w:rtl/>
          <w:lang w:eastAsia="he-IL"/>
        </w:rPr>
        <w:t>24</w:t>
      </w:r>
      <w:r w:rsidRPr="00321070">
        <w:rPr>
          <w:rFonts w:ascii="Times New Roman" w:eastAsia="Times New Roman" w:hAnsi="Times New Roman" w:cs="David"/>
          <w:sz w:val="20"/>
          <w:szCs w:val="24"/>
          <w:rtl/>
          <w:lang w:eastAsia="he-IL"/>
        </w:rPr>
        <w:t>.</w:t>
      </w:r>
    </w:p>
    <w:p w14:paraId="348D06A3" w14:textId="77777777" w:rsidR="0095384E" w:rsidRPr="00321070" w:rsidRDefault="0095384E" w:rsidP="0095384E">
      <w:pPr>
        <w:spacing w:after="0" w:line="360" w:lineRule="auto"/>
        <w:ind w:left="357"/>
        <w:jc w:val="both"/>
        <w:rPr>
          <w:rFonts w:ascii="Times New Roman" w:eastAsia="Times New Roman" w:hAnsi="Times New Roman" w:cs="David"/>
          <w:sz w:val="20"/>
          <w:szCs w:val="24"/>
          <w:lang w:eastAsia="he-IL"/>
        </w:rPr>
      </w:pPr>
    </w:p>
    <w:p w14:paraId="19997E15" w14:textId="77777777" w:rsidR="009D1B48" w:rsidRPr="00321070" w:rsidRDefault="009D1B48" w:rsidP="00544216">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sidRPr="00321070">
        <w:rPr>
          <w:rFonts w:ascii="Times New Roman" w:eastAsia="Times New Roman" w:hAnsi="Times New Roman" w:cs="David" w:hint="eastAsia"/>
          <w:b/>
          <w:bCs/>
          <w:sz w:val="20"/>
          <w:szCs w:val="24"/>
          <w:rtl/>
          <w:lang w:eastAsia="he-IL"/>
        </w:rPr>
        <w:t>ביחד</w:t>
      </w:r>
      <w:r w:rsidRPr="00321070">
        <w:rPr>
          <w:rFonts w:ascii="Times New Roman" w:eastAsia="Times New Roman" w:hAnsi="Times New Roman" w:cs="David"/>
          <w:b/>
          <w:bCs/>
          <w:sz w:val="20"/>
          <w:szCs w:val="24"/>
          <w:rtl/>
          <w:lang w:eastAsia="he-IL"/>
        </w:rPr>
        <w:t xml:space="preserve"> עם הגשת ההצעה יש לצרף </w:t>
      </w:r>
      <w:r w:rsidRPr="00321070">
        <w:rPr>
          <w:rFonts w:ascii="Times New Roman" w:eastAsia="Times New Roman" w:hAnsi="Times New Roman" w:cs="David" w:hint="eastAsia"/>
          <w:b/>
          <w:bCs/>
          <w:sz w:val="20"/>
          <w:szCs w:val="24"/>
          <w:rtl/>
          <w:lang w:eastAsia="he-IL"/>
        </w:rPr>
        <w:t>למסמכי</w:t>
      </w:r>
      <w:r w:rsidRPr="00321070">
        <w:rPr>
          <w:rFonts w:ascii="Times New Roman" w:eastAsia="Times New Roman" w:hAnsi="Times New Roman" w:cs="David"/>
          <w:b/>
          <w:bCs/>
          <w:sz w:val="20"/>
          <w:szCs w:val="24"/>
          <w:rtl/>
          <w:lang w:eastAsia="he-IL"/>
        </w:rPr>
        <w:t xml:space="preserve"> המכרז את הטפסים/אישורים הבאים: </w:t>
      </w:r>
    </w:p>
    <w:p w14:paraId="19997E16" w14:textId="36132D34"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b/>
          <w:bCs/>
          <w:sz w:val="20"/>
          <w:szCs w:val="24"/>
          <w:u w:val="single"/>
          <w:rtl/>
          <w:lang w:eastAsia="he-IL"/>
        </w:rPr>
        <w:t>נספח</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א</w:t>
      </w:r>
      <w:r w:rsidRPr="00321070">
        <w:rPr>
          <w:rFonts w:ascii="Times New Roman" w:eastAsia="Times New Roman" w:hAnsi="Times New Roman" w:cs="David"/>
          <w:b/>
          <w:bCs/>
          <w:sz w:val="20"/>
          <w:szCs w:val="24"/>
          <w:u w:val="single"/>
          <w:rtl/>
          <w:lang w:eastAsia="he-IL"/>
        </w:rPr>
        <w:t>'</w:t>
      </w:r>
      <w:r w:rsidRPr="00321070">
        <w:rPr>
          <w:rFonts w:ascii="Times New Roman" w:eastAsia="Times New Roman" w:hAnsi="Times New Roman" w:cs="David"/>
          <w:sz w:val="20"/>
          <w:szCs w:val="24"/>
          <w:rtl/>
          <w:lang w:eastAsia="he-IL"/>
        </w:rPr>
        <w:t xml:space="preserve"> – התחייבויות והצהרות המצי</w:t>
      </w:r>
      <w:r w:rsidRPr="00321070">
        <w:rPr>
          <w:rFonts w:ascii="Times New Roman" w:eastAsia="Times New Roman" w:hAnsi="Times New Roman" w:cs="David" w:hint="eastAsia"/>
          <w:sz w:val="20"/>
          <w:szCs w:val="24"/>
          <w:rtl/>
          <w:lang w:eastAsia="he-IL"/>
        </w:rPr>
        <w:t>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מספר</w:t>
      </w:r>
      <w:r w:rsidR="00D02006" w:rsidRPr="00321070">
        <w:rPr>
          <w:rFonts w:ascii="Times New Roman" w:eastAsia="Times New Roman" w:hAnsi="Times New Roman" w:cs="David"/>
          <w:sz w:val="20"/>
          <w:szCs w:val="24"/>
          <w:rtl/>
          <w:lang w:eastAsia="he-IL"/>
        </w:rPr>
        <w:t xml:space="preserve">: </w:t>
      </w:r>
      <w:r w:rsidR="009C6912" w:rsidRPr="00321070">
        <w:rPr>
          <w:rFonts w:ascii="Times New Roman" w:eastAsia="Times New Roman" w:hAnsi="Times New Roman" w:cs="David"/>
          <w:sz w:val="20"/>
          <w:szCs w:val="24"/>
          <w:rtl/>
          <w:lang w:eastAsia="he-IL"/>
        </w:rPr>
        <w:t>31/2015</w:t>
      </w:r>
      <w:r w:rsidR="00E728A0">
        <w:rPr>
          <w:rFonts w:ascii="Times New Roman" w:eastAsia="Times New Roman" w:hAnsi="Times New Roman" w:cs="David" w:hint="cs"/>
          <w:sz w:val="20"/>
          <w:szCs w:val="24"/>
          <w:rtl/>
          <w:lang w:eastAsia="he-IL"/>
        </w:rPr>
        <w:t>.</w:t>
      </w:r>
    </w:p>
    <w:p w14:paraId="19997E17" w14:textId="77777777" w:rsidR="009D1B48"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b/>
          <w:bCs/>
          <w:sz w:val="20"/>
          <w:szCs w:val="24"/>
          <w:u w:val="single"/>
          <w:rtl/>
          <w:lang w:eastAsia="he-IL"/>
        </w:rPr>
        <w:t>נספח</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ב</w:t>
      </w:r>
      <w:r w:rsidRPr="00321070">
        <w:rPr>
          <w:rFonts w:ascii="Times New Roman" w:eastAsia="Times New Roman" w:hAnsi="Times New Roman" w:cs="David"/>
          <w:b/>
          <w:bCs/>
          <w:sz w:val="20"/>
          <w:szCs w:val="24"/>
          <w:u w:val="single"/>
          <w:rtl/>
          <w:lang w:eastAsia="he-IL"/>
        </w:rPr>
        <w:t>'</w:t>
      </w:r>
      <w:r w:rsidR="005D785E"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sz w:val="20"/>
          <w:szCs w:val="24"/>
          <w:lang w:eastAsia="he-IL"/>
        </w:rPr>
        <w:t xml:space="preserve"> </w:t>
      </w:r>
      <w:r w:rsidRPr="00321070">
        <w:rPr>
          <w:rFonts w:ascii="Times New Roman" w:eastAsia="Times New Roman" w:hAnsi="Times New Roman" w:cs="David"/>
          <w:sz w:val="20"/>
          <w:szCs w:val="24"/>
          <w:rtl/>
          <w:lang w:eastAsia="he-IL"/>
        </w:rPr>
        <w:t xml:space="preserve">– טופס הצעת המחיר. </w:t>
      </w:r>
    </w:p>
    <w:p w14:paraId="2FDB0170" w14:textId="53090C59" w:rsidR="000360D4" w:rsidRPr="00321070" w:rsidRDefault="000360D4"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Pr>
          <w:rFonts w:ascii="Times New Roman" w:eastAsia="Times New Roman" w:hAnsi="Times New Roman" w:cs="David" w:hint="cs"/>
          <w:b/>
          <w:bCs/>
          <w:sz w:val="20"/>
          <w:szCs w:val="24"/>
          <w:u w:val="single"/>
          <w:rtl/>
          <w:lang w:eastAsia="he-IL"/>
        </w:rPr>
        <w:t>נספח ב'</w:t>
      </w:r>
      <w:r w:rsidRPr="000360D4">
        <w:rPr>
          <w:rFonts w:ascii="Times New Roman" w:eastAsia="Times New Roman" w:hAnsi="Times New Roman" w:cs="David" w:hint="cs"/>
          <w:sz w:val="20"/>
          <w:szCs w:val="24"/>
          <w:rtl/>
          <w:lang w:eastAsia="he-IL"/>
        </w:rPr>
        <w:t>-</w:t>
      </w:r>
      <w:r>
        <w:rPr>
          <w:rFonts w:ascii="Times New Roman" w:eastAsia="Times New Roman" w:hAnsi="Times New Roman" w:cs="David" w:hint="cs"/>
          <w:sz w:val="20"/>
          <w:szCs w:val="24"/>
          <w:rtl/>
          <w:lang w:eastAsia="he-IL"/>
        </w:rPr>
        <w:t xml:space="preserve">1 </w:t>
      </w:r>
      <w:r>
        <w:rPr>
          <w:rFonts w:ascii="Times New Roman" w:eastAsia="Times New Roman" w:hAnsi="Times New Roman" w:cs="David"/>
          <w:sz w:val="20"/>
          <w:szCs w:val="24"/>
          <w:rtl/>
          <w:lang w:eastAsia="he-IL"/>
        </w:rPr>
        <w:t>–</w:t>
      </w:r>
      <w:r>
        <w:rPr>
          <w:rFonts w:ascii="Times New Roman" w:eastAsia="Times New Roman" w:hAnsi="Times New Roman" w:cs="David" w:hint="cs"/>
          <w:sz w:val="20"/>
          <w:szCs w:val="24"/>
          <w:rtl/>
          <w:lang w:eastAsia="he-IL"/>
        </w:rPr>
        <w:t xml:space="preserve"> </w:t>
      </w:r>
      <w:r w:rsidRPr="000360D4">
        <w:rPr>
          <w:rFonts w:ascii="Times New Roman" w:eastAsia="Times New Roman" w:hAnsi="Times New Roman" w:cs="David" w:hint="cs"/>
          <w:b/>
          <w:bCs/>
          <w:sz w:val="20"/>
          <w:szCs w:val="24"/>
          <w:u w:val="single"/>
          <w:rtl/>
          <w:lang w:eastAsia="he-IL"/>
        </w:rPr>
        <w:t xml:space="preserve">טופס הצעת מחיר לאחסנה </w:t>
      </w:r>
      <w:r w:rsidRPr="000360D4">
        <w:rPr>
          <w:rFonts w:ascii="Times New Roman" w:eastAsia="Times New Roman" w:hAnsi="Times New Roman" w:cs="David"/>
          <w:b/>
          <w:bCs/>
          <w:sz w:val="20"/>
          <w:szCs w:val="24"/>
          <w:u w:val="single"/>
          <w:rtl/>
          <w:lang w:eastAsia="he-IL"/>
        </w:rPr>
        <w:t>–</w:t>
      </w:r>
      <w:r w:rsidRPr="000360D4">
        <w:rPr>
          <w:rFonts w:ascii="Times New Roman" w:eastAsia="Times New Roman" w:hAnsi="Times New Roman" w:cs="David" w:hint="cs"/>
          <w:b/>
          <w:bCs/>
          <w:sz w:val="20"/>
          <w:szCs w:val="24"/>
          <w:u w:val="single"/>
          <w:rtl/>
          <w:lang w:eastAsia="he-IL"/>
        </w:rPr>
        <w:t xml:space="preserve"> אופציונאלי, לא חובה למלא, לא </w:t>
      </w:r>
      <w:proofErr w:type="spellStart"/>
      <w:r w:rsidRPr="000360D4">
        <w:rPr>
          <w:rFonts w:ascii="Times New Roman" w:eastAsia="Times New Roman" w:hAnsi="Times New Roman" w:cs="David" w:hint="cs"/>
          <w:b/>
          <w:bCs/>
          <w:sz w:val="20"/>
          <w:szCs w:val="24"/>
          <w:u w:val="single"/>
          <w:rtl/>
          <w:lang w:eastAsia="he-IL"/>
        </w:rPr>
        <w:t>לשיקלול</w:t>
      </w:r>
      <w:proofErr w:type="spellEnd"/>
      <w:r>
        <w:rPr>
          <w:rFonts w:ascii="Times New Roman" w:eastAsia="Times New Roman" w:hAnsi="Times New Roman" w:cs="David" w:hint="cs"/>
          <w:sz w:val="20"/>
          <w:szCs w:val="24"/>
          <w:rtl/>
          <w:lang w:eastAsia="he-IL"/>
        </w:rPr>
        <w:t>.</w:t>
      </w:r>
    </w:p>
    <w:p w14:paraId="19997E18" w14:textId="567F6D12" w:rsidR="009D1B48" w:rsidRPr="00321070" w:rsidRDefault="009D1B48" w:rsidP="00C501B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b/>
          <w:bCs/>
          <w:sz w:val="20"/>
          <w:szCs w:val="24"/>
          <w:u w:val="single"/>
          <w:rtl/>
          <w:lang w:eastAsia="he-IL"/>
        </w:rPr>
        <w:t>נספח</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ג</w:t>
      </w:r>
      <w:r w:rsidRPr="00321070">
        <w:rPr>
          <w:rFonts w:ascii="Times New Roman" w:eastAsia="Times New Roman" w:hAnsi="Times New Roman" w:cs="David"/>
          <w:b/>
          <w:bCs/>
          <w:sz w:val="20"/>
          <w:szCs w:val="24"/>
          <w:u w:val="single"/>
          <w:rtl/>
          <w:lang w:eastAsia="he-IL"/>
        </w:rPr>
        <w:t>'</w:t>
      </w:r>
      <w:r w:rsidRPr="00321070">
        <w:rPr>
          <w:rFonts w:ascii="Times New Roman" w:eastAsia="Times New Roman" w:hAnsi="Times New Roman" w:cs="David"/>
          <w:sz w:val="20"/>
          <w:szCs w:val="24"/>
          <w:rtl/>
          <w:lang w:eastAsia="he-IL"/>
        </w:rPr>
        <w:t xml:space="preserve"> – </w:t>
      </w:r>
      <w:r w:rsidR="004B5E80">
        <w:rPr>
          <w:rFonts w:ascii="Times New Roman" w:eastAsia="Times New Roman" w:hAnsi="Times New Roman" w:cs="David" w:hint="cs"/>
          <w:sz w:val="20"/>
          <w:szCs w:val="24"/>
          <w:rtl/>
          <w:lang w:eastAsia="he-IL"/>
        </w:rPr>
        <w:t xml:space="preserve">פירוט </w:t>
      </w:r>
      <w:proofErr w:type="spellStart"/>
      <w:r w:rsidR="004B5E80">
        <w:rPr>
          <w:rFonts w:ascii="Times New Roman" w:eastAsia="Times New Roman" w:hAnsi="Times New Roman" w:cs="David" w:hint="cs"/>
          <w:sz w:val="20"/>
          <w:szCs w:val="24"/>
          <w:rtl/>
          <w:lang w:eastAsia="he-IL"/>
        </w:rPr>
        <w:t>נסיון</w:t>
      </w:r>
      <w:proofErr w:type="spellEnd"/>
      <w:r w:rsidR="004B5E80">
        <w:rPr>
          <w:rFonts w:ascii="Times New Roman" w:eastAsia="Times New Roman" w:hAnsi="Times New Roman" w:cs="David" w:hint="cs"/>
          <w:sz w:val="20"/>
          <w:szCs w:val="24"/>
          <w:rtl/>
          <w:lang w:eastAsia="he-IL"/>
        </w:rPr>
        <w:t xml:space="preserve"> המציע.</w:t>
      </w:r>
    </w:p>
    <w:p w14:paraId="19997E19" w14:textId="1859B6FB"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b/>
          <w:bCs/>
          <w:sz w:val="20"/>
          <w:szCs w:val="24"/>
          <w:u w:val="single"/>
          <w:rtl/>
          <w:lang w:eastAsia="he-IL"/>
        </w:rPr>
        <w:t>נספח</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ו</w:t>
      </w:r>
      <w:r w:rsidRPr="00321070">
        <w:rPr>
          <w:rFonts w:ascii="Times New Roman" w:eastAsia="Times New Roman" w:hAnsi="Times New Roman" w:cs="David"/>
          <w:b/>
          <w:bCs/>
          <w:sz w:val="20"/>
          <w:szCs w:val="24"/>
          <w:u w:val="single"/>
          <w:rtl/>
          <w:lang w:eastAsia="he-IL"/>
        </w:rPr>
        <w:t>'</w:t>
      </w:r>
      <w:r w:rsidRPr="00321070">
        <w:rPr>
          <w:rFonts w:ascii="Times New Roman" w:eastAsia="Times New Roman" w:hAnsi="Times New Roman" w:cs="David"/>
          <w:b/>
          <w:bCs/>
          <w:sz w:val="20"/>
          <w:szCs w:val="24"/>
          <w:rtl/>
          <w:lang w:eastAsia="he-IL"/>
        </w:rPr>
        <w:t xml:space="preserve"> –  </w:t>
      </w:r>
      <w:r w:rsidRPr="00321070">
        <w:rPr>
          <w:rFonts w:ascii="Times New Roman" w:eastAsia="Times New Roman" w:hAnsi="Times New Roman" w:cs="David" w:hint="eastAsia"/>
          <w:sz w:val="20"/>
          <w:szCs w:val="24"/>
          <w:rtl/>
          <w:lang w:eastAsia="he-IL"/>
        </w:rPr>
        <w:t>תצהיר</w:t>
      </w:r>
      <w:r w:rsidRPr="00321070">
        <w:rPr>
          <w:rFonts w:ascii="Times New Roman" w:eastAsia="Times New Roman" w:hAnsi="Times New Roman" w:cs="David"/>
          <w:sz w:val="20"/>
          <w:szCs w:val="24"/>
          <w:rtl/>
          <w:lang w:eastAsia="he-IL"/>
        </w:rPr>
        <w:t xml:space="preserve"> לעניין תשלום שכר מינימום והעסקת עובדים זרים כדין כנדרש לפי חוק  עסקאות גופים ציבוריים, </w:t>
      </w:r>
      <w:proofErr w:type="spellStart"/>
      <w:r w:rsidRPr="00321070">
        <w:rPr>
          <w:rFonts w:ascii="Times New Roman" w:eastAsia="Times New Roman" w:hAnsi="Times New Roman" w:cs="David" w:hint="eastAsia"/>
          <w:sz w:val="20"/>
          <w:szCs w:val="24"/>
          <w:rtl/>
          <w:lang w:eastAsia="he-IL"/>
        </w:rPr>
        <w:t>התשל</w:t>
      </w:r>
      <w:r w:rsidRPr="00321070">
        <w:rPr>
          <w:rFonts w:ascii="Times New Roman" w:eastAsia="Times New Roman" w:hAnsi="Times New Roman" w:cs="David"/>
          <w:sz w:val="20"/>
          <w:szCs w:val="24"/>
          <w:rtl/>
          <w:lang w:eastAsia="he-IL"/>
        </w:rPr>
        <w:t>"ו</w:t>
      </w:r>
      <w:proofErr w:type="spellEnd"/>
      <w:r w:rsidRPr="00321070">
        <w:rPr>
          <w:rFonts w:ascii="Times New Roman" w:eastAsia="Times New Roman" w:hAnsi="Times New Roman" w:cs="David"/>
          <w:sz w:val="20"/>
          <w:szCs w:val="24"/>
          <w:rtl/>
          <w:lang w:eastAsia="he-IL"/>
        </w:rPr>
        <w:t xml:space="preserve"> </w:t>
      </w:r>
      <w:r w:rsidR="006D58E2">
        <w:rPr>
          <w:rFonts w:ascii="Times New Roman" w:eastAsia="Times New Roman" w:hAnsi="Times New Roman" w:cs="David"/>
          <w:sz w:val="20"/>
          <w:szCs w:val="24"/>
          <w:rtl/>
          <w:lang w:eastAsia="he-IL"/>
        </w:rPr>
        <w:t>1976. ראה נוסח המופיע  בנספח ו'</w:t>
      </w:r>
      <w:r w:rsidRPr="00321070">
        <w:rPr>
          <w:rFonts w:ascii="Times New Roman" w:eastAsia="Times New Roman" w:hAnsi="Times New Roman" w:cs="David"/>
          <w:sz w:val="20"/>
          <w:szCs w:val="24"/>
          <w:rtl/>
          <w:lang w:eastAsia="he-IL"/>
        </w:rPr>
        <w:t xml:space="preserve">. </w:t>
      </w:r>
    </w:p>
    <w:p w14:paraId="19997E1A" w14:textId="793719E5"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b/>
          <w:bCs/>
          <w:sz w:val="20"/>
          <w:szCs w:val="24"/>
          <w:u w:val="single"/>
          <w:rtl/>
          <w:lang w:eastAsia="he-IL"/>
        </w:rPr>
        <w:t>נספח</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ז</w:t>
      </w:r>
      <w:r w:rsidRPr="00321070">
        <w:rPr>
          <w:rFonts w:ascii="Times New Roman" w:eastAsia="Times New Roman" w:hAnsi="Times New Roman" w:cs="David"/>
          <w:b/>
          <w:bCs/>
          <w:sz w:val="20"/>
          <w:szCs w:val="24"/>
          <w:u w:val="single"/>
          <w:rtl/>
          <w:lang w:eastAsia="he-IL"/>
        </w:rPr>
        <w:t>'</w:t>
      </w:r>
      <w:r w:rsidRPr="00321070">
        <w:rPr>
          <w:rFonts w:ascii="Times New Roman" w:eastAsia="Times New Roman" w:hAnsi="Times New Roman" w:cs="David"/>
          <w:sz w:val="20"/>
          <w:szCs w:val="24"/>
          <w:rtl/>
          <w:lang w:eastAsia="he-IL"/>
        </w:rPr>
        <w:t xml:space="preserve"> – אישור רוא</w:t>
      </w:r>
      <w:r w:rsidR="00960296">
        <w:rPr>
          <w:rFonts w:ascii="Times New Roman" w:eastAsia="Times New Roman" w:hAnsi="Times New Roman" w:cs="David"/>
          <w:sz w:val="20"/>
          <w:szCs w:val="24"/>
          <w:rtl/>
          <w:lang w:eastAsia="he-IL"/>
        </w:rPr>
        <w:t>ה חשבון לעניין העדפת תוצרת הארץ</w:t>
      </w:r>
      <w:r w:rsidRPr="00321070">
        <w:rPr>
          <w:rFonts w:ascii="Times New Roman" w:eastAsia="Times New Roman" w:hAnsi="Times New Roman" w:cs="David"/>
          <w:sz w:val="20"/>
          <w:szCs w:val="24"/>
          <w:rtl/>
          <w:lang w:eastAsia="he-IL"/>
        </w:rPr>
        <w:t xml:space="preserve"> (במידה ורלוונטי).</w:t>
      </w:r>
    </w:p>
    <w:p w14:paraId="19997E1B"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b/>
          <w:bCs/>
          <w:sz w:val="20"/>
          <w:szCs w:val="24"/>
          <w:u w:val="single"/>
          <w:rtl/>
          <w:lang w:eastAsia="he-IL"/>
        </w:rPr>
        <w:t>נספח</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ח</w:t>
      </w:r>
      <w:r w:rsidRPr="00321070">
        <w:rPr>
          <w:rFonts w:ascii="Times New Roman" w:eastAsia="Times New Roman" w:hAnsi="Times New Roman" w:cs="David"/>
          <w:b/>
          <w:bCs/>
          <w:sz w:val="20"/>
          <w:szCs w:val="24"/>
          <w:u w:val="single"/>
          <w:rtl/>
          <w:lang w:eastAsia="he-IL"/>
        </w:rPr>
        <w:t>'</w:t>
      </w:r>
      <w:r w:rsidRPr="00321070">
        <w:rPr>
          <w:rFonts w:ascii="Times New Roman" w:eastAsia="Times New Roman" w:hAnsi="Times New Roman" w:cs="David"/>
          <w:sz w:val="20"/>
          <w:szCs w:val="24"/>
          <w:rtl/>
          <w:lang w:eastAsia="he-IL"/>
        </w:rPr>
        <w:t xml:space="preserve"> – טופס זיכוי חשבון בנק </w:t>
      </w:r>
      <w:proofErr w:type="spellStart"/>
      <w:r w:rsidRPr="00321070">
        <w:rPr>
          <w:rFonts w:ascii="Times New Roman" w:eastAsia="Times New Roman" w:hAnsi="Times New Roman" w:cs="David"/>
          <w:sz w:val="20"/>
          <w:szCs w:val="24"/>
          <w:rtl/>
          <w:lang w:eastAsia="he-IL"/>
        </w:rPr>
        <w:t>המצ"ב</w:t>
      </w:r>
      <w:proofErr w:type="spellEnd"/>
      <w:r w:rsidRPr="00321070">
        <w:rPr>
          <w:rFonts w:ascii="Times New Roman" w:eastAsia="Times New Roman" w:hAnsi="Times New Roman" w:cs="David"/>
          <w:sz w:val="20"/>
          <w:szCs w:val="24"/>
          <w:rtl/>
          <w:lang w:eastAsia="he-IL"/>
        </w:rPr>
        <w:t xml:space="preserve">, מלא וחתום ע"י הבנק או </w:t>
      </w:r>
      <w:r w:rsidRPr="00321070">
        <w:rPr>
          <w:rFonts w:ascii="Times New Roman" w:eastAsia="Times New Roman" w:hAnsi="Times New Roman" w:cs="David" w:hint="eastAsia"/>
          <w:sz w:val="20"/>
          <w:szCs w:val="24"/>
          <w:rtl/>
          <w:lang w:eastAsia="he-IL"/>
        </w:rPr>
        <w:t>ע</w:t>
      </w:r>
      <w:r w:rsidRPr="00321070">
        <w:rPr>
          <w:rFonts w:ascii="Times New Roman" w:eastAsia="Times New Roman" w:hAnsi="Times New Roman" w:cs="David"/>
          <w:sz w:val="20"/>
          <w:szCs w:val="24"/>
          <w:rtl/>
          <w:lang w:eastAsia="he-IL"/>
        </w:rPr>
        <w:t>"י רו"ח.</w:t>
      </w:r>
    </w:p>
    <w:p w14:paraId="19997E1C"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b/>
          <w:bCs/>
          <w:sz w:val="20"/>
          <w:szCs w:val="24"/>
          <w:u w:val="single"/>
          <w:rtl/>
          <w:lang w:eastAsia="he-IL"/>
        </w:rPr>
        <w:t>נספח</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ט</w:t>
      </w:r>
      <w:r w:rsidRPr="00321070">
        <w:rPr>
          <w:rFonts w:ascii="Times New Roman" w:eastAsia="Times New Roman" w:hAnsi="Times New Roman" w:cs="David"/>
          <w:b/>
          <w:bCs/>
          <w:sz w:val="20"/>
          <w:szCs w:val="24"/>
          <w:u w:val="single"/>
          <w:rtl/>
          <w:lang w:eastAsia="he-IL"/>
        </w:rPr>
        <w:t>'</w:t>
      </w:r>
      <w:r w:rsidRPr="00321070">
        <w:rPr>
          <w:rFonts w:ascii="Times New Roman" w:eastAsia="Times New Roman" w:hAnsi="Times New Roman" w:cs="David"/>
          <w:sz w:val="20"/>
          <w:szCs w:val="24"/>
          <w:rtl/>
          <w:lang w:eastAsia="he-IL"/>
        </w:rPr>
        <w:t xml:space="preserve"> – 1תצהיר פשיטת רגל והיעדר תביעות או 2תצהיר כי המציע פועל תחת צו הקפאת הליכים (תצהיר מספר 2 ימולא במידה וקיים נגד החברה צו להקפאת הליכים).</w:t>
      </w:r>
    </w:p>
    <w:p w14:paraId="19997E1D"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אישור</w:t>
      </w:r>
      <w:r w:rsidRPr="00321070">
        <w:rPr>
          <w:rFonts w:ascii="Times New Roman" w:eastAsia="Times New Roman" w:hAnsi="Times New Roman" w:cs="David" w:hint="eastAsia"/>
          <w:sz w:val="20"/>
          <w:szCs w:val="24"/>
          <w:rtl/>
          <w:lang w:eastAsia="he-IL"/>
        </w:rPr>
        <w:t>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ותצהירים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הנדרשים</w:t>
      </w:r>
      <w:r w:rsidRPr="00321070">
        <w:rPr>
          <w:rFonts w:ascii="Times New Roman" w:eastAsia="Times New Roman" w:hAnsi="Times New Roman" w:cs="David"/>
          <w:sz w:val="20"/>
          <w:szCs w:val="24"/>
          <w:rtl/>
          <w:lang w:eastAsia="he-IL"/>
        </w:rPr>
        <w:t xml:space="preserve"> לפי חוק עסקאות גופים ציבוריים (אכיפת ניהול חשבונות, תשלום חובות</w:t>
      </w:r>
      <w:r w:rsidRPr="00321070">
        <w:rPr>
          <w:rFonts w:ascii="Times New Roman" w:eastAsia="Times New Roman" w:hAnsi="Times New Roman" w:cs="David"/>
          <w:sz w:val="20"/>
          <w:szCs w:val="24"/>
          <w:lang w:eastAsia="he-IL"/>
        </w:rPr>
        <w:t xml:space="preserve"> </w:t>
      </w:r>
      <w:r w:rsidRPr="00321070">
        <w:rPr>
          <w:rFonts w:ascii="Times New Roman" w:eastAsia="Times New Roman" w:hAnsi="Times New Roman" w:cs="David"/>
          <w:sz w:val="20"/>
          <w:szCs w:val="24"/>
          <w:rtl/>
          <w:lang w:eastAsia="he-IL"/>
        </w:rPr>
        <w:t xml:space="preserve">מס, שכר מינימום והעסקת עובדים זרים כדין, </w:t>
      </w:r>
      <w:r w:rsidRPr="00321070">
        <w:rPr>
          <w:rFonts w:ascii="Times New Roman" w:eastAsia="Times New Roman" w:hAnsi="Times New Roman" w:cs="David"/>
          <w:sz w:val="20"/>
          <w:szCs w:val="24"/>
          <w:rtl/>
          <w:lang w:eastAsia="he-IL"/>
        </w:rPr>
        <w:br/>
      </w:r>
      <w:proofErr w:type="spellStart"/>
      <w:r w:rsidRPr="00321070">
        <w:rPr>
          <w:rFonts w:ascii="Times New Roman" w:eastAsia="Times New Roman" w:hAnsi="Times New Roman" w:cs="David"/>
          <w:sz w:val="20"/>
          <w:szCs w:val="24"/>
          <w:rtl/>
          <w:lang w:eastAsia="he-IL"/>
        </w:rPr>
        <w:t>התשל"ו</w:t>
      </w:r>
      <w:proofErr w:type="spellEnd"/>
      <w:r w:rsidRPr="00321070">
        <w:rPr>
          <w:rFonts w:ascii="Times New Roman" w:eastAsia="Times New Roman" w:hAnsi="Times New Roman" w:cs="David"/>
          <w:sz w:val="20"/>
          <w:szCs w:val="24"/>
          <w:rtl/>
          <w:lang w:eastAsia="he-IL"/>
        </w:rPr>
        <w:t xml:space="preserve"> - 1976) </w:t>
      </w:r>
      <w:r w:rsidRPr="00321070">
        <w:rPr>
          <w:rFonts w:ascii="Times New Roman" w:eastAsia="Times New Roman" w:hAnsi="Times New Roman" w:cs="David" w:hint="eastAsia"/>
          <w:sz w:val="20"/>
          <w:szCs w:val="24"/>
          <w:rtl/>
          <w:lang w:eastAsia="he-IL"/>
        </w:rPr>
        <w:t>כדלקמן</w:t>
      </w:r>
      <w:r w:rsidRPr="00321070">
        <w:rPr>
          <w:rFonts w:ascii="Times New Roman" w:eastAsia="Times New Roman" w:hAnsi="Times New Roman" w:cs="David"/>
          <w:sz w:val="20"/>
          <w:szCs w:val="24"/>
          <w:rtl/>
          <w:lang w:eastAsia="he-IL"/>
        </w:rPr>
        <w:t>:</w:t>
      </w:r>
    </w:p>
    <w:p w14:paraId="19997E1E" w14:textId="77777777" w:rsidR="009D1B48" w:rsidRPr="00321070" w:rsidRDefault="009D1B48" w:rsidP="00544216">
      <w:pPr>
        <w:numPr>
          <w:ilvl w:val="2"/>
          <w:numId w:val="46"/>
        </w:numPr>
        <w:tabs>
          <w:tab w:val="left" w:pos="1225"/>
        </w:tabs>
        <w:spacing w:after="0" w:line="360" w:lineRule="auto"/>
        <w:ind w:right="-284"/>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אישור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w:t>
      </w:r>
      <w:r w:rsidRPr="00321070">
        <w:rPr>
          <w:rFonts w:ascii="Times New Roman" w:eastAsia="Times New Roman" w:hAnsi="Times New Roman" w:cs="David"/>
          <w:sz w:val="20"/>
          <w:szCs w:val="24"/>
          <w:rtl/>
          <w:lang w:eastAsia="he-IL"/>
        </w:rPr>
        <w:t xml:space="preserve">"פקיד </w:t>
      </w:r>
      <w:r w:rsidRPr="00321070">
        <w:rPr>
          <w:rFonts w:ascii="Times New Roman" w:eastAsia="Times New Roman" w:hAnsi="Times New Roman" w:cs="David" w:hint="eastAsia"/>
          <w:sz w:val="20"/>
          <w:szCs w:val="24"/>
          <w:rtl/>
          <w:lang w:eastAsia="he-IL"/>
        </w:rPr>
        <w:t>מורשה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מרואה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חשבון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מיועץ</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מס</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העתק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ממנו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כנדרש</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לפי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סעיף</w:t>
      </w:r>
      <w:r w:rsidRPr="00321070">
        <w:rPr>
          <w:rFonts w:ascii="Times New Roman" w:eastAsia="Times New Roman" w:hAnsi="Times New Roman" w:cs="David"/>
          <w:sz w:val="20"/>
          <w:szCs w:val="24"/>
          <w:rtl/>
          <w:lang w:eastAsia="he-IL"/>
        </w:rPr>
        <w:t xml:space="preserve"> 2 (א) </w:t>
      </w:r>
      <w:r w:rsidRPr="00321070">
        <w:rPr>
          <w:rFonts w:ascii="Times New Roman" w:eastAsia="Times New Roman" w:hAnsi="Times New Roman" w:cs="David" w:hint="eastAsia"/>
          <w:sz w:val="20"/>
          <w:szCs w:val="24"/>
          <w:rtl/>
          <w:lang w:eastAsia="he-IL"/>
        </w:rPr>
        <w:t>לחוק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הנ</w:t>
      </w:r>
      <w:r w:rsidRPr="00321070">
        <w:rPr>
          <w:rFonts w:ascii="Times New Roman" w:eastAsia="Times New Roman" w:hAnsi="Times New Roman" w:cs="David"/>
          <w:sz w:val="20"/>
          <w:szCs w:val="24"/>
          <w:rtl/>
          <w:lang w:eastAsia="he-IL"/>
        </w:rPr>
        <w:t>"ל.</w:t>
      </w:r>
    </w:p>
    <w:p w14:paraId="19997E1F" w14:textId="77777777" w:rsidR="009D1B48" w:rsidRPr="00321070" w:rsidRDefault="009D1B48" w:rsidP="00544216">
      <w:pPr>
        <w:numPr>
          <w:ilvl w:val="2"/>
          <w:numId w:val="46"/>
        </w:numPr>
        <w:tabs>
          <w:tab w:val="left" w:pos="1225"/>
        </w:tabs>
        <w:spacing w:after="0" w:line="360" w:lineRule="auto"/>
        <w:ind w:right="-284"/>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אישור לצורך ניכוי מס מטעם אגף מס הכנסה תקף למועד הגשת ההצעה (אם יש ברשותכם). </w:t>
      </w:r>
    </w:p>
    <w:p w14:paraId="19997E20"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להצעה</w:t>
      </w:r>
      <w:r w:rsidRPr="00321070">
        <w:rPr>
          <w:rFonts w:ascii="Times New Roman" w:eastAsia="Times New Roman" w:hAnsi="Times New Roman" w:cs="David"/>
          <w:sz w:val="20"/>
          <w:szCs w:val="24"/>
          <w:rtl/>
          <w:lang w:eastAsia="he-IL"/>
        </w:rPr>
        <w:t xml:space="preserve"> בתנאי יבוא יש לצרף הצהרה בדבר </w:t>
      </w:r>
      <w:r w:rsidRPr="00321070">
        <w:rPr>
          <w:rFonts w:ascii="Times New Roman" w:eastAsia="Times New Roman" w:hAnsi="Times New Roman" w:cs="David" w:hint="eastAsia"/>
          <w:sz w:val="20"/>
          <w:szCs w:val="24"/>
          <w:rtl/>
          <w:lang w:eastAsia="he-IL"/>
        </w:rPr>
        <w:t>צירוף</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תעודת</w:t>
      </w:r>
      <w:r w:rsidRPr="00321070">
        <w:rPr>
          <w:rFonts w:ascii="Times New Roman" w:eastAsia="Times New Roman" w:hAnsi="Times New Roman" w:cs="David"/>
          <w:sz w:val="20"/>
          <w:szCs w:val="24"/>
          <w:rtl/>
          <w:lang w:eastAsia="he-IL"/>
        </w:rPr>
        <w:t xml:space="preserve"> מקור" (</w:t>
      </w:r>
      <w:r w:rsidRPr="00321070">
        <w:rPr>
          <w:rFonts w:ascii="Times New Roman" w:eastAsia="Times New Roman" w:hAnsi="Times New Roman" w:cs="David"/>
          <w:sz w:val="20"/>
          <w:szCs w:val="24"/>
          <w:lang w:eastAsia="he-IL"/>
        </w:rPr>
        <w:t>CERTIFICATE</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sz w:val="20"/>
          <w:szCs w:val="24"/>
          <w:lang w:eastAsia="he-IL"/>
        </w:rPr>
        <w:t>OF U.S ORIGIN</w:t>
      </w:r>
      <w:r w:rsidRPr="00321070">
        <w:rPr>
          <w:rFonts w:ascii="Times New Roman" w:eastAsia="Times New Roman" w:hAnsi="Times New Roman" w:cs="David"/>
          <w:sz w:val="20"/>
          <w:szCs w:val="24"/>
          <w:rtl/>
          <w:lang w:eastAsia="he-IL"/>
        </w:rPr>
        <w:t>) או טופס שוק (</w:t>
      </w:r>
      <w:r w:rsidRPr="00321070">
        <w:rPr>
          <w:rFonts w:ascii="Times New Roman" w:eastAsia="Times New Roman" w:hAnsi="Times New Roman" w:cs="David"/>
          <w:sz w:val="20"/>
          <w:szCs w:val="24"/>
          <w:lang w:eastAsia="he-IL"/>
        </w:rPr>
        <w:t>EUR 1</w:t>
      </w:r>
      <w:r w:rsidRPr="00321070">
        <w:rPr>
          <w:rFonts w:ascii="Times New Roman" w:eastAsia="Times New Roman" w:hAnsi="Times New Roman" w:cs="David"/>
          <w:sz w:val="20"/>
          <w:szCs w:val="24"/>
          <w:rtl/>
          <w:lang w:eastAsia="he-IL"/>
        </w:rPr>
        <w:t xml:space="preserve">) לטובין </w:t>
      </w:r>
      <w:r w:rsidRPr="00321070">
        <w:rPr>
          <w:rFonts w:ascii="Times New Roman" w:eastAsia="Times New Roman" w:hAnsi="Times New Roman" w:cs="David" w:hint="eastAsia"/>
          <w:sz w:val="20"/>
          <w:szCs w:val="24"/>
          <w:rtl/>
          <w:lang w:eastAsia="he-IL"/>
        </w:rPr>
        <w:t>המיובאים</w:t>
      </w:r>
      <w:r w:rsidRPr="00321070">
        <w:rPr>
          <w:rFonts w:ascii="Times New Roman" w:eastAsia="Times New Roman" w:hAnsi="Times New Roman" w:cs="David"/>
          <w:sz w:val="20"/>
          <w:szCs w:val="24"/>
          <w:rtl/>
          <w:lang w:eastAsia="he-IL"/>
        </w:rPr>
        <w:t xml:space="preserve">. </w:t>
      </w:r>
    </w:p>
    <w:p w14:paraId="19997E21" w14:textId="44A29281"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rtl/>
          <w:lang w:eastAsia="he-IL"/>
        </w:rPr>
      </w:pPr>
      <w:r w:rsidRPr="00321070">
        <w:rPr>
          <w:rFonts w:ascii="Times New Roman" w:eastAsia="Times New Roman" w:hAnsi="Times New Roman" w:cs="David" w:hint="eastAsia"/>
          <w:sz w:val="20"/>
          <w:szCs w:val="24"/>
          <w:rtl/>
          <w:lang w:eastAsia="he-IL"/>
        </w:rPr>
        <w:t>למרות</w:t>
      </w:r>
      <w:r w:rsidRPr="00321070">
        <w:rPr>
          <w:rFonts w:ascii="Times New Roman" w:eastAsia="Times New Roman" w:hAnsi="Times New Roman" w:cs="David"/>
          <w:sz w:val="20"/>
          <w:szCs w:val="24"/>
          <w:rtl/>
          <w:lang w:eastAsia="he-IL"/>
        </w:rPr>
        <w:t xml:space="preserve"> החיוב לצרף את כל האישורים והמסמכים במצורף להצעה, ועדת המכרזים תהא רשאית לאפשר למציע להשלים את המצאתם למעט נספח ב' (ט</w:t>
      </w:r>
      <w:r w:rsidR="00960296">
        <w:rPr>
          <w:rFonts w:ascii="Times New Roman" w:eastAsia="Times New Roman" w:hAnsi="Times New Roman" w:cs="David" w:hint="cs"/>
          <w:sz w:val="20"/>
          <w:szCs w:val="24"/>
          <w:rtl/>
          <w:lang w:eastAsia="he-IL"/>
        </w:rPr>
        <w:t>ו</w:t>
      </w:r>
      <w:r w:rsidRPr="00321070">
        <w:rPr>
          <w:rFonts w:ascii="Times New Roman" w:eastAsia="Times New Roman" w:hAnsi="Times New Roman" w:cs="David"/>
          <w:sz w:val="20"/>
          <w:szCs w:val="24"/>
          <w:rtl/>
          <w:lang w:eastAsia="he-IL"/>
        </w:rPr>
        <w:t xml:space="preserve">פס הצעת המחיר) בפרק הזמן אשר שייקבע וזאת כל עוד עולה בבירור על פני האישורים ו / או המסמכים החסרים כי היו קיימים ובעלי תוקף במועד הגשת ההצעה כפי שנדרש בתנאי המכרז. </w:t>
      </w:r>
    </w:p>
    <w:p w14:paraId="19997E25" w14:textId="77777777" w:rsidR="00D402E3" w:rsidRPr="00321070" w:rsidRDefault="00D402E3" w:rsidP="009D1B48">
      <w:pPr>
        <w:spacing w:after="0" w:line="240" w:lineRule="auto"/>
        <w:ind w:right="927"/>
        <w:jc w:val="both"/>
        <w:rPr>
          <w:rFonts w:ascii="Times New Roman" w:eastAsia="Times New Roman" w:hAnsi="Times New Roman" w:cs="David"/>
          <w:sz w:val="20"/>
          <w:szCs w:val="24"/>
          <w:rtl/>
        </w:rPr>
      </w:pPr>
    </w:p>
    <w:p w14:paraId="19997E26" w14:textId="77777777" w:rsidR="00D402E3" w:rsidRPr="00321070" w:rsidRDefault="00D402E3" w:rsidP="009D1B48">
      <w:pPr>
        <w:spacing w:after="0" w:line="240" w:lineRule="auto"/>
        <w:ind w:right="927"/>
        <w:jc w:val="both"/>
        <w:rPr>
          <w:rFonts w:ascii="Times New Roman" w:eastAsia="Times New Roman" w:hAnsi="Times New Roman" w:cs="David"/>
          <w:sz w:val="20"/>
          <w:szCs w:val="24"/>
          <w:rtl/>
        </w:rPr>
      </w:pPr>
    </w:p>
    <w:p w14:paraId="19997E27" w14:textId="19E4B3C5" w:rsidR="009D1B48" w:rsidRPr="00321070" w:rsidRDefault="00960296" w:rsidP="00544216">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Pr>
          <w:rFonts w:ascii="Times New Roman" w:eastAsia="Times New Roman" w:hAnsi="Times New Roman" w:cs="David"/>
          <w:b/>
          <w:bCs/>
          <w:sz w:val="20"/>
          <w:szCs w:val="24"/>
          <w:rtl/>
          <w:lang w:eastAsia="he-IL"/>
        </w:rPr>
        <w:t>בדיקות מקדימות</w:t>
      </w:r>
      <w:r w:rsidR="009D1B48" w:rsidRPr="00321070">
        <w:rPr>
          <w:rFonts w:ascii="Times New Roman" w:eastAsia="Times New Roman" w:hAnsi="Times New Roman" w:cs="David"/>
          <w:b/>
          <w:bCs/>
          <w:sz w:val="20"/>
          <w:szCs w:val="24"/>
          <w:rtl/>
          <w:lang w:eastAsia="he-IL"/>
        </w:rPr>
        <w:t>:</w:t>
      </w:r>
    </w:p>
    <w:p w14:paraId="19997E28" w14:textId="77777777" w:rsidR="009D1B48" w:rsidRPr="00321070" w:rsidRDefault="009D1B48" w:rsidP="009D1B48">
      <w:pPr>
        <w:tabs>
          <w:tab w:val="left" w:pos="658"/>
        </w:tabs>
        <w:spacing w:after="0" w:line="240" w:lineRule="auto"/>
        <w:ind w:left="658" w:hanging="142"/>
        <w:jc w:val="both"/>
        <w:rPr>
          <w:rFonts w:ascii="Times New Roman" w:eastAsia="Times New Roman" w:hAnsi="Times New Roman" w:cs="David"/>
          <w:sz w:val="20"/>
          <w:szCs w:val="24"/>
          <w:rtl/>
          <w:lang w:eastAsia="he-IL"/>
        </w:rPr>
      </w:pPr>
    </w:p>
    <w:p w14:paraId="19997E29" w14:textId="77777777" w:rsidR="00B5600D" w:rsidRPr="00321070" w:rsidRDefault="00B5600D" w:rsidP="00B5600D">
      <w:pPr>
        <w:tabs>
          <w:tab w:val="left" w:pos="658"/>
        </w:tabs>
        <w:jc w:val="both"/>
        <w:rPr>
          <w:rFonts w:ascii="Times New Roman" w:eastAsia="Times New Roman" w:hAnsi="Times New Roman" w:cs="David"/>
          <w:sz w:val="20"/>
          <w:szCs w:val="24"/>
          <w:rtl/>
          <w:lang w:eastAsia="he-IL"/>
        </w:rPr>
      </w:pPr>
      <w:r w:rsidRPr="00321070">
        <w:rPr>
          <w:rFonts w:ascii="Times New Roman" w:eastAsia="Times New Roman" w:hAnsi="Times New Roman" w:cs="David"/>
          <w:sz w:val="20"/>
          <w:szCs w:val="24"/>
          <w:rtl/>
          <w:lang w:eastAsia="he-IL"/>
        </w:rPr>
        <w:t>המשטרה שומרת לעצמה את הזכות:</w:t>
      </w:r>
    </w:p>
    <w:p w14:paraId="19997E2A"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לדרוש </w:t>
      </w:r>
      <w:proofErr w:type="spellStart"/>
      <w:r w:rsidRPr="00321070">
        <w:rPr>
          <w:rFonts w:ascii="Times New Roman" w:eastAsia="Times New Roman" w:hAnsi="Times New Roman" w:cs="David"/>
          <w:sz w:val="20"/>
          <w:szCs w:val="24"/>
          <w:rtl/>
          <w:lang w:eastAsia="he-IL"/>
        </w:rPr>
        <w:t>מהמציעים</w:t>
      </w:r>
      <w:proofErr w:type="spellEnd"/>
      <w:r w:rsidRPr="00321070">
        <w:rPr>
          <w:rFonts w:ascii="Times New Roman" w:eastAsia="Times New Roman" w:hAnsi="Times New Roman" w:cs="David"/>
          <w:sz w:val="20"/>
          <w:szCs w:val="24"/>
          <w:rtl/>
          <w:lang w:eastAsia="he-IL"/>
        </w:rPr>
        <w:t xml:space="preserve"> להגיש לה תוך 3 ימים ממועד בקשתה, כל מידע  נוסף המאמת את דרישות המכרז והמפרט והצעת המציע, לרבות: אישורים שונים (לרבות אישורי רו"ח המאשרים את ניסיון המציע), </w:t>
      </w:r>
      <w:r w:rsidRPr="00321070">
        <w:rPr>
          <w:rFonts w:ascii="Times New Roman" w:eastAsia="Times New Roman" w:hAnsi="Times New Roman" w:cs="David" w:hint="eastAsia"/>
          <w:sz w:val="20"/>
          <w:szCs w:val="24"/>
          <w:rtl/>
          <w:lang w:eastAsia="he-IL"/>
        </w:rPr>
        <w:t>תוצאות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בדיקות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מעבדה</w:t>
      </w:r>
      <w:r w:rsidRPr="00321070">
        <w:rPr>
          <w:rFonts w:ascii="Times New Roman" w:eastAsia="Times New Roman" w:hAnsi="Times New Roman" w:cs="David"/>
          <w:sz w:val="20"/>
          <w:szCs w:val="24"/>
          <w:rtl/>
          <w:lang w:eastAsia="he-IL"/>
        </w:rPr>
        <w:t>, קטלוגים, רשימת לקוחות  וכד'.</w:t>
      </w:r>
    </w:p>
    <w:p w14:paraId="19997E2B"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lastRenderedPageBreak/>
        <w:t>לפנות ללקוחות החברה לשם קבלת חוות דעת, ותהא רשאית שלא להתקשר עם מציע אשר חוות הדעת לגביו לא הניחה את דעתה.</w:t>
      </w:r>
    </w:p>
    <w:p w14:paraId="19997E2C"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לבדוק את יכולת המציע לעמוד בדרישות המכרז והמפרט לרבות </w:t>
      </w:r>
      <w:r w:rsidRPr="00321070">
        <w:rPr>
          <w:rFonts w:ascii="Times New Roman" w:eastAsia="Times New Roman" w:hAnsi="Times New Roman" w:cs="David" w:hint="eastAsia"/>
          <w:sz w:val="20"/>
          <w:szCs w:val="24"/>
          <w:rtl/>
          <w:lang w:eastAsia="he-IL"/>
        </w:rPr>
        <w:t>בדיקת</w:t>
      </w:r>
      <w:r w:rsidRPr="00321070">
        <w:rPr>
          <w:rFonts w:ascii="Times New Roman" w:eastAsia="Times New Roman" w:hAnsi="Times New Roman" w:cs="David"/>
          <w:sz w:val="20"/>
          <w:szCs w:val="24"/>
          <w:rtl/>
          <w:lang w:eastAsia="he-IL"/>
        </w:rPr>
        <w:t xml:space="preserve"> דוגמאות, ביקור </w:t>
      </w:r>
      <w:r w:rsidRPr="00321070">
        <w:rPr>
          <w:rFonts w:ascii="Times New Roman" w:eastAsia="Times New Roman" w:hAnsi="Times New Roman" w:cs="David" w:hint="eastAsia"/>
          <w:sz w:val="20"/>
          <w:szCs w:val="24"/>
          <w:rtl/>
          <w:lang w:eastAsia="he-IL"/>
        </w:rPr>
        <w:t>במפעל</w:t>
      </w:r>
      <w:r w:rsidRPr="00321070">
        <w:rPr>
          <w:rFonts w:ascii="Times New Roman" w:eastAsia="Times New Roman" w:hAnsi="Times New Roman" w:cs="David"/>
          <w:sz w:val="20"/>
          <w:szCs w:val="24"/>
          <w:rtl/>
          <w:lang w:eastAsia="he-IL"/>
        </w:rPr>
        <w:t xml:space="preserve"> יצרן/ספק ו/או במרכז הלוגיסטי של המציע, על מנת לעמוד על טיב הפריטים ואיכות</w:t>
      </w:r>
      <w:r w:rsidRPr="00321070">
        <w:rPr>
          <w:rFonts w:ascii="Times New Roman" w:eastAsia="Times New Roman" w:hAnsi="Times New Roman" w:cs="David" w:hint="eastAsia"/>
          <w:sz w:val="20"/>
          <w:szCs w:val="24"/>
          <w:rtl/>
          <w:lang w:eastAsia="he-IL"/>
        </w:rPr>
        <w:t>ם</w:t>
      </w:r>
      <w:r w:rsidRPr="00321070">
        <w:rPr>
          <w:rFonts w:ascii="Times New Roman" w:eastAsia="Times New Roman" w:hAnsi="Times New Roman" w:cs="David"/>
          <w:sz w:val="20"/>
          <w:szCs w:val="24"/>
          <w:rtl/>
          <w:lang w:eastAsia="he-IL"/>
        </w:rPr>
        <w:t xml:space="preserve"> בהתאמה לדרישות המשטרה. המשטרה תהא רשאית שלא לקבל הצעתו של מציע אשר אינו עומד בדרישות המכרז והמפרט.</w:t>
      </w:r>
    </w:p>
    <w:p w14:paraId="19997E2D"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לדרוש</w:t>
      </w:r>
      <w:r w:rsidRPr="00321070">
        <w:rPr>
          <w:rFonts w:ascii="Times New Roman" w:eastAsia="Times New Roman" w:hAnsi="Times New Roman" w:cs="David"/>
          <w:sz w:val="20"/>
          <w:szCs w:val="24"/>
          <w:rtl/>
          <w:lang w:eastAsia="he-IL"/>
        </w:rPr>
        <w:t xml:space="preserve"> </w:t>
      </w:r>
      <w:proofErr w:type="spellStart"/>
      <w:r w:rsidRPr="00321070">
        <w:rPr>
          <w:rFonts w:ascii="Times New Roman" w:eastAsia="Times New Roman" w:hAnsi="Times New Roman" w:cs="David"/>
          <w:sz w:val="20"/>
          <w:szCs w:val="24"/>
          <w:rtl/>
          <w:lang w:eastAsia="he-IL"/>
        </w:rPr>
        <w:t>מהמציע</w:t>
      </w:r>
      <w:proofErr w:type="spellEnd"/>
      <w:r w:rsidRPr="00321070">
        <w:rPr>
          <w:rFonts w:ascii="Times New Roman" w:eastAsia="Times New Roman" w:hAnsi="Times New Roman" w:cs="David"/>
          <w:sz w:val="20"/>
          <w:szCs w:val="24"/>
          <w:rtl/>
          <w:lang w:eastAsia="he-IL"/>
        </w:rPr>
        <w:t xml:space="preserve"> להציג אישורים ממכוני בדיקה מוסמכים כי המוצרים המוצעים עומדים בדרישות המפרט. עלות הבדיקות כאמור תחול על המציע. </w:t>
      </w:r>
    </w:p>
    <w:p w14:paraId="19997E2E"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לבדוק</w:t>
      </w:r>
      <w:r w:rsidRPr="00321070">
        <w:rPr>
          <w:rFonts w:ascii="Times New Roman" w:eastAsia="Times New Roman" w:hAnsi="Times New Roman" w:cs="David"/>
          <w:sz w:val="20"/>
          <w:szCs w:val="24"/>
          <w:rtl/>
          <w:lang w:eastAsia="he-IL"/>
        </w:rPr>
        <w:t xml:space="preserve"> את הטובין המוצע. בדיקת הטובין </w:t>
      </w:r>
      <w:r w:rsidRPr="00321070">
        <w:rPr>
          <w:rFonts w:ascii="Times New Roman" w:eastAsia="Times New Roman" w:hAnsi="Times New Roman" w:cs="David" w:hint="eastAsia"/>
          <w:sz w:val="20"/>
          <w:szCs w:val="24"/>
          <w:rtl/>
          <w:lang w:eastAsia="he-IL"/>
        </w:rPr>
        <w:t>תבוצע</w:t>
      </w:r>
      <w:r w:rsidRPr="00321070">
        <w:rPr>
          <w:rFonts w:ascii="Times New Roman" w:eastAsia="Times New Roman" w:hAnsi="Times New Roman" w:cs="David"/>
          <w:sz w:val="20"/>
          <w:szCs w:val="24"/>
          <w:rtl/>
          <w:lang w:eastAsia="he-IL"/>
        </w:rPr>
        <w:t xml:space="preserve"> כאשר קבלת הדוגמאות השונות  למשטרת ישראל תהיה תוך </w:t>
      </w:r>
      <w:r w:rsidR="0085772B" w:rsidRPr="00321070">
        <w:rPr>
          <w:rFonts w:ascii="Times New Roman" w:eastAsia="Times New Roman" w:hAnsi="Times New Roman" w:cs="David"/>
          <w:sz w:val="20"/>
          <w:szCs w:val="24"/>
          <w:rtl/>
          <w:lang w:eastAsia="he-IL"/>
        </w:rPr>
        <w:t>14</w:t>
      </w:r>
      <w:r w:rsidRPr="00321070">
        <w:rPr>
          <w:rFonts w:ascii="Times New Roman" w:eastAsia="Times New Roman" w:hAnsi="Times New Roman" w:cs="David"/>
          <w:sz w:val="20"/>
          <w:szCs w:val="24"/>
          <w:rtl/>
          <w:lang w:eastAsia="he-IL"/>
        </w:rPr>
        <w:t xml:space="preserve"> ימים ממועד בקשתה. משטרת ישראל תהיה רשאית לדרוש </w:t>
      </w:r>
      <w:proofErr w:type="spellStart"/>
      <w:r w:rsidRPr="00321070">
        <w:rPr>
          <w:rFonts w:ascii="Times New Roman" w:eastAsia="Times New Roman" w:hAnsi="Times New Roman" w:cs="David"/>
          <w:sz w:val="20"/>
          <w:szCs w:val="24"/>
          <w:rtl/>
          <w:lang w:eastAsia="he-IL"/>
        </w:rPr>
        <w:t>מהמציע</w:t>
      </w:r>
      <w:proofErr w:type="spellEnd"/>
      <w:r w:rsidRPr="00321070">
        <w:rPr>
          <w:rFonts w:ascii="Times New Roman" w:eastAsia="Times New Roman" w:hAnsi="Times New Roman" w:cs="David"/>
          <w:sz w:val="20"/>
          <w:szCs w:val="24"/>
          <w:rtl/>
          <w:lang w:eastAsia="he-IL"/>
        </w:rPr>
        <w:t xml:space="preserve"> ו/או היצרן דוגמאות נוס</w:t>
      </w:r>
      <w:r w:rsidRPr="00321070">
        <w:rPr>
          <w:rFonts w:ascii="Times New Roman" w:eastAsia="Times New Roman" w:hAnsi="Times New Roman" w:cs="David" w:hint="eastAsia"/>
          <w:sz w:val="20"/>
          <w:szCs w:val="24"/>
          <w:rtl/>
          <w:lang w:eastAsia="he-IL"/>
        </w:rPr>
        <w:t>פות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לע</w:t>
      </w:r>
      <w:r w:rsidRPr="00321070">
        <w:rPr>
          <w:rFonts w:ascii="Times New Roman" w:eastAsia="Times New Roman" w:hAnsi="Times New Roman" w:cs="David"/>
          <w:sz w:val="20"/>
          <w:szCs w:val="24"/>
          <w:rtl/>
          <w:lang w:eastAsia="he-IL"/>
        </w:rPr>
        <w:t xml:space="preserve">ניין זה, </w:t>
      </w:r>
      <w:r w:rsidRPr="00321070">
        <w:rPr>
          <w:rFonts w:ascii="Times New Roman" w:eastAsia="Times New Roman" w:hAnsi="Times New Roman" w:cs="David" w:hint="eastAsia"/>
          <w:sz w:val="20"/>
          <w:szCs w:val="24"/>
          <w:rtl/>
          <w:lang w:eastAsia="he-IL"/>
        </w:rPr>
        <w:t>כל</w:t>
      </w:r>
      <w:r w:rsidRPr="00321070">
        <w:rPr>
          <w:rFonts w:ascii="Times New Roman" w:eastAsia="Times New Roman" w:hAnsi="Times New Roman" w:cs="David"/>
          <w:sz w:val="20"/>
          <w:szCs w:val="24"/>
          <w:rtl/>
          <w:lang w:eastAsia="he-IL"/>
        </w:rPr>
        <w:t xml:space="preserve"> המתייחס לדוגמאות הראשוניות יחול על הדוגמאות הנוס</w:t>
      </w:r>
      <w:r w:rsidRPr="00321070">
        <w:rPr>
          <w:rFonts w:ascii="Times New Roman" w:eastAsia="Times New Roman" w:hAnsi="Times New Roman" w:cs="David" w:hint="eastAsia"/>
          <w:sz w:val="20"/>
          <w:szCs w:val="24"/>
          <w:rtl/>
          <w:lang w:eastAsia="he-IL"/>
        </w:rPr>
        <w:t>פ</w:t>
      </w:r>
      <w:r w:rsidRPr="00321070">
        <w:rPr>
          <w:rFonts w:ascii="Times New Roman" w:eastAsia="Times New Roman" w:hAnsi="Times New Roman" w:cs="David"/>
          <w:sz w:val="20"/>
          <w:szCs w:val="24"/>
          <w:rtl/>
          <w:lang w:eastAsia="he-IL"/>
        </w:rPr>
        <w:t>ות בשינויים המתחייבים.</w:t>
      </w:r>
    </w:p>
    <w:p w14:paraId="19997E2F"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לא</w:t>
      </w:r>
      <w:r w:rsidRPr="00321070">
        <w:rPr>
          <w:rFonts w:ascii="Times New Roman" w:eastAsia="Times New Roman" w:hAnsi="Times New Roman" w:cs="David"/>
          <w:sz w:val="20"/>
          <w:szCs w:val="24"/>
          <w:rtl/>
          <w:lang w:eastAsia="he-IL"/>
        </w:rPr>
        <w:t xml:space="preserve"> להתחשב בהצעתו של מציע שלא יגיש את הדוגמא הדרושה בפרק הזמן הנדרש במכרז.</w:t>
      </w:r>
    </w:p>
    <w:p w14:paraId="19997E30"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rtl/>
          <w:lang w:eastAsia="he-IL"/>
        </w:rPr>
      </w:pPr>
      <w:r w:rsidRPr="00321070">
        <w:rPr>
          <w:rFonts w:ascii="Times New Roman" w:eastAsia="Times New Roman" w:hAnsi="Times New Roman" w:cs="David"/>
          <w:sz w:val="20"/>
          <w:szCs w:val="24"/>
          <w:rtl/>
          <w:lang w:eastAsia="he-IL"/>
        </w:rPr>
        <w:t xml:space="preserve">הדוגמאות השונות של </w:t>
      </w:r>
      <w:r w:rsidRPr="00321070">
        <w:rPr>
          <w:rFonts w:ascii="Times New Roman" w:eastAsia="Times New Roman" w:hAnsi="Times New Roman" w:cs="David" w:hint="eastAsia"/>
          <w:sz w:val="20"/>
          <w:szCs w:val="24"/>
          <w:rtl/>
          <w:lang w:eastAsia="he-IL"/>
        </w:rPr>
        <w:t>הפריטים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מסוגים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שונים</w:t>
      </w:r>
      <w:r w:rsidRPr="00321070">
        <w:rPr>
          <w:rFonts w:ascii="Times New Roman" w:eastAsia="Times New Roman" w:hAnsi="Times New Roman" w:cs="David"/>
          <w:sz w:val="20"/>
          <w:szCs w:val="24"/>
          <w:rtl/>
          <w:lang w:eastAsia="he-IL"/>
        </w:rPr>
        <w:t xml:space="preserve"> שימסרו למשטרת ישראל, יחייבו את  המציע לכל אורך תקופת ההתקשרות במידה וימצאו עוני</w:t>
      </w:r>
      <w:r w:rsidRPr="00321070">
        <w:rPr>
          <w:rFonts w:ascii="Times New Roman" w:eastAsia="Times New Roman" w:hAnsi="Times New Roman" w:cs="David" w:hint="eastAsia"/>
          <w:sz w:val="20"/>
          <w:szCs w:val="24"/>
          <w:rtl/>
          <w:lang w:eastAsia="he-IL"/>
        </w:rPr>
        <w:t>ם</w:t>
      </w:r>
      <w:r w:rsidRPr="00321070">
        <w:rPr>
          <w:rFonts w:ascii="Times New Roman" w:eastAsia="Times New Roman" w:hAnsi="Times New Roman" w:cs="David"/>
          <w:sz w:val="20"/>
          <w:szCs w:val="24"/>
          <w:rtl/>
          <w:lang w:eastAsia="he-IL"/>
        </w:rPr>
        <w:t xml:space="preserve"> ומתאימים ל</w:t>
      </w:r>
      <w:r w:rsidRPr="00321070">
        <w:rPr>
          <w:rFonts w:ascii="Times New Roman" w:eastAsia="Times New Roman" w:hAnsi="Times New Roman" w:cs="David" w:hint="eastAsia"/>
          <w:sz w:val="20"/>
          <w:szCs w:val="24"/>
          <w:rtl/>
          <w:lang w:eastAsia="he-IL"/>
        </w:rPr>
        <w:t>דרישות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w:t>
      </w:r>
      <w:r w:rsidRPr="00321070">
        <w:rPr>
          <w:rFonts w:ascii="Times New Roman" w:eastAsia="Times New Roman" w:hAnsi="Times New Roman" w:cs="David"/>
          <w:sz w:val="20"/>
          <w:szCs w:val="24"/>
          <w:rtl/>
          <w:lang w:eastAsia="he-IL"/>
        </w:rPr>
        <w:t xml:space="preserve">מכרז. </w:t>
      </w:r>
    </w:p>
    <w:p w14:paraId="19997E31" w14:textId="77777777" w:rsidR="009D1B48" w:rsidRPr="00321070" w:rsidRDefault="009D1B48" w:rsidP="009D1B48">
      <w:pPr>
        <w:tabs>
          <w:tab w:val="left" w:pos="942"/>
        </w:tabs>
        <w:spacing w:after="0" w:line="240" w:lineRule="auto"/>
        <w:ind w:right="648"/>
        <w:jc w:val="both"/>
        <w:rPr>
          <w:rFonts w:ascii="Times New Roman" w:eastAsia="Times New Roman" w:hAnsi="Times New Roman" w:cs="David"/>
          <w:sz w:val="20"/>
          <w:szCs w:val="24"/>
          <w:rtl/>
        </w:rPr>
      </w:pPr>
    </w:p>
    <w:p w14:paraId="19997E32" w14:textId="77777777" w:rsidR="009D1B48" w:rsidRDefault="009D1B48" w:rsidP="00544216">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sidRPr="00321070">
        <w:rPr>
          <w:rFonts w:ascii="Times New Roman" w:eastAsia="Times New Roman" w:hAnsi="Times New Roman" w:cs="David"/>
          <w:b/>
          <w:bCs/>
          <w:sz w:val="20"/>
          <w:szCs w:val="24"/>
          <w:rtl/>
          <w:lang w:eastAsia="he-IL"/>
        </w:rPr>
        <w:t>אופן קביעת זוכה וזוכה חליפי:</w:t>
      </w:r>
    </w:p>
    <w:p w14:paraId="21446AB7" w14:textId="77777777" w:rsidR="0095384E" w:rsidRPr="00321070" w:rsidRDefault="0095384E" w:rsidP="0095384E">
      <w:pPr>
        <w:spacing w:after="0" w:line="360" w:lineRule="auto"/>
        <w:ind w:left="357"/>
        <w:jc w:val="both"/>
        <w:rPr>
          <w:rFonts w:ascii="Times New Roman" w:eastAsia="Times New Roman" w:hAnsi="Times New Roman" w:cs="David"/>
          <w:b/>
          <w:bCs/>
          <w:sz w:val="20"/>
          <w:szCs w:val="24"/>
          <w:lang w:eastAsia="he-IL"/>
        </w:rPr>
      </w:pPr>
    </w:p>
    <w:p w14:paraId="19997E33" w14:textId="71882B38" w:rsidR="00402E1A" w:rsidRPr="00321070" w:rsidRDefault="00E554AE"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 xml:space="preserve">סיכום </w:t>
      </w:r>
      <w:r w:rsidR="00402E1A" w:rsidRPr="00321070">
        <w:rPr>
          <w:rFonts w:ascii="Times New Roman" w:eastAsia="Times New Roman" w:hAnsi="Times New Roman" w:cs="David" w:hint="eastAsia"/>
          <w:sz w:val="20"/>
          <w:szCs w:val="24"/>
          <w:rtl/>
          <w:lang w:eastAsia="he-IL"/>
        </w:rPr>
        <w:t>ההצעה</w:t>
      </w:r>
      <w:r w:rsidR="00402E1A" w:rsidRPr="00321070">
        <w:rPr>
          <w:rFonts w:ascii="Times New Roman" w:eastAsia="Times New Roman" w:hAnsi="Times New Roman" w:cs="David"/>
          <w:sz w:val="20"/>
          <w:szCs w:val="24"/>
          <w:rtl/>
          <w:lang w:eastAsia="he-IL"/>
        </w:rPr>
        <w:t xml:space="preserve"> </w:t>
      </w:r>
      <w:r w:rsidR="00402E1A" w:rsidRPr="00321070">
        <w:rPr>
          <w:rFonts w:ascii="Times New Roman" w:eastAsia="Times New Roman" w:hAnsi="Times New Roman" w:cs="David" w:hint="eastAsia"/>
          <w:sz w:val="20"/>
          <w:szCs w:val="24"/>
          <w:rtl/>
          <w:lang w:eastAsia="he-IL"/>
        </w:rPr>
        <w:t>הנמוכה</w:t>
      </w:r>
      <w:r w:rsidR="00605471">
        <w:rPr>
          <w:rFonts w:ascii="Times New Roman" w:eastAsia="Times New Roman" w:hAnsi="Times New Roman" w:cs="David" w:hint="cs"/>
          <w:sz w:val="20"/>
          <w:szCs w:val="24"/>
          <w:rtl/>
          <w:lang w:eastAsia="he-IL"/>
        </w:rPr>
        <w:t xml:space="preserve"> (הזולה)</w:t>
      </w:r>
      <w:r w:rsidR="00402E1A" w:rsidRPr="00321070">
        <w:rPr>
          <w:rFonts w:ascii="Times New Roman" w:eastAsia="Times New Roman" w:hAnsi="Times New Roman" w:cs="David"/>
          <w:sz w:val="20"/>
          <w:szCs w:val="24"/>
          <w:rtl/>
          <w:lang w:eastAsia="he-IL"/>
        </w:rPr>
        <w:t xml:space="preserve"> </w:t>
      </w:r>
      <w:r w:rsidR="00402E1A" w:rsidRPr="00321070">
        <w:rPr>
          <w:rFonts w:ascii="Times New Roman" w:eastAsia="Times New Roman" w:hAnsi="Times New Roman" w:cs="David" w:hint="eastAsia"/>
          <w:sz w:val="20"/>
          <w:szCs w:val="24"/>
          <w:rtl/>
          <w:lang w:eastAsia="he-IL"/>
        </w:rPr>
        <w:t>ביותר</w:t>
      </w:r>
      <w:r w:rsidR="00402E1A" w:rsidRPr="00321070">
        <w:rPr>
          <w:rFonts w:ascii="Times New Roman" w:eastAsia="Times New Roman" w:hAnsi="Times New Roman" w:cs="David"/>
          <w:sz w:val="20"/>
          <w:szCs w:val="24"/>
          <w:rtl/>
          <w:lang w:eastAsia="he-IL"/>
        </w:rPr>
        <w:t xml:space="preserve"> </w:t>
      </w:r>
      <w:r w:rsidR="00402E1A" w:rsidRPr="00321070">
        <w:rPr>
          <w:rFonts w:ascii="Times New Roman" w:eastAsia="Times New Roman" w:hAnsi="Times New Roman" w:cs="David" w:hint="eastAsia"/>
          <w:sz w:val="20"/>
          <w:szCs w:val="24"/>
          <w:rtl/>
          <w:lang w:eastAsia="he-IL"/>
        </w:rPr>
        <w:t>והעומדת</w:t>
      </w:r>
      <w:r w:rsidR="00402E1A" w:rsidRPr="00321070">
        <w:rPr>
          <w:rFonts w:ascii="Times New Roman" w:eastAsia="Times New Roman" w:hAnsi="Times New Roman" w:cs="David"/>
          <w:sz w:val="20"/>
          <w:szCs w:val="24"/>
          <w:rtl/>
          <w:lang w:eastAsia="he-IL"/>
        </w:rPr>
        <w:t xml:space="preserve"> </w:t>
      </w:r>
      <w:r w:rsidR="00402E1A" w:rsidRPr="00321070">
        <w:rPr>
          <w:rFonts w:ascii="Times New Roman" w:eastAsia="Times New Roman" w:hAnsi="Times New Roman" w:cs="David" w:hint="eastAsia"/>
          <w:sz w:val="20"/>
          <w:szCs w:val="24"/>
          <w:rtl/>
          <w:lang w:eastAsia="he-IL"/>
        </w:rPr>
        <w:t>בשאר</w:t>
      </w:r>
      <w:r w:rsidR="00402E1A" w:rsidRPr="00321070">
        <w:rPr>
          <w:rFonts w:ascii="Times New Roman" w:eastAsia="Times New Roman" w:hAnsi="Times New Roman" w:cs="David"/>
          <w:sz w:val="20"/>
          <w:szCs w:val="24"/>
          <w:rtl/>
          <w:lang w:eastAsia="he-IL"/>
        </w:rPr>
        <w:t xml:space="preserve"> </w:t>
      </w:r>
      <w:r w:rsidR="00402E1A" w:rsidRPr="00321070">
        <w:rPr>
          <w:rFonts w:ascii="Times New Roman" w:eastAsia="Times New Roman" w:hAnsi="Times New Roman" w:cs="David" w:hint="eastAsia"/>
          <w:sz w:val="20"/>
          <w:szCs w:val="24"/>
          <w:rtl/>
          <w:lang w:eastAsia="he-IL"/>
        </w:rPr>
        <w:t>דרישות</w:t>
      </w:r>
      <w:r w:rsidR="00402E1A" w:rsidRPr="00321070">
        <w:rPr>
          <w:rFonts w:ascii="Times New Roman" w:eastAsia="Times New Roman" w:hAnsi="Times New Roman" w:cs="David"/>
          <w:sz w:val="20"/>
          <w:szCs w:val="24"/>
          <w:rtl/>
          <w:lang w:eastAsia="he-IL"/>
        </w:rPr>
        <w:t xml:space="preserve"> </w:t>
      </w:r>
      <w:r w:rsidR="00402E1A" w:rsidRPr="00321070">
        <w:rPr>
          <w:rFonts w:ascii="Times New Roman" w:eastAsia="Times New Roman" w:hAnsi="Times New Roman" w:cs="David" w:hint="eastAsia"/>
          <w:sz w:val="20"/>
          <w:szCs w:val="24"/>
          <w:rtl/>
          <w:lang w:eastAsia="he-IL"/>
        </w:rPr>
        <w:t>המכרז</w:t>
      </w:r>
      <w:r w:rsidR="00402E1A" w:rsidRPr="00321070">
        <w:rPr>
          <w:rFonts w:ascii="Times New Roman" w:eastAsia="Times New Roman" w:hAnsi="Times New Roman" w:cs="David"/>
          <w:sz w:val="20"/>
          <w:szCs w:val="24"/>
          <w:rtl/>
          <w:lang w:eastAsia="he-IL"/>
        </w:rPr>
        <w:t xml:space="preserve"> </w:t>
      </w:r>
      <w:r w:rsidR="00402E1A" w:rsidRPr="00321070">
        <w:rPr>
          <w:rFonts w:ascii="Times New Roman" w:eastAsia="Times New Roman" w:hAnsi="Times New Roman" w:cs="David" w:hint="eastAsia"/>
          <w:sz w:val="20"/>
          <w:szCs w:val="24"/>
          <w:rtl/>
          <w:lang w:eastAsia="he-IL"/>
        </w:rPr>
        <w:t>והמפרט</w:t>
      </w:r>
      <w:r w:rsidR="00402E1A" w:rsidRPr="00321070">
        <w:rPr>
          <w:rFonts w:ascii="Times New Roman" w:eastAsia="Times New Roman" w:hAnsi="Times New Roman" w:cs="David"/>
          <w:sz w:val="20"/>
          <w:szCs w:val="24"/>
          <w:rtl/>
          <w:lang w:eastAsia="he-IL"/>
        </w:rPr>
        <w:t xml:space="preserve"> </w:t>
      </w:r>
      <w:r w:rsidR="00605471">
        <w:rPr>
          <w:rFonts w:ascii="Times New Roman" w:eastAsia="Times New Roman" w:hAnsi="Times New Roman" w:cs="David" w:hint="cs"/>
          <w:sz w:val="20"/>
          <w:szCs w:val="24"/>
          <w:rtl/>
          <w:lang w:eastAsia="he-IL"/>
        </w:rPr>
        <w:t xml:space="preserve">- </w:t>
      </w:r>
      <w:r w:rsidR="00402E1A" w:rsidRPr="00321070">
        <w:rPr>
          <w:rFonts w:ascii="Times New Roman" w:eastAsia="Times New Roman" w:hAnsi="Times New Roman" w:cs="David" w:hint="eastAsia"/>
          <w:sz w:val="20"/>
          <w:szCs w:val="24"/>
          <w:rtl/>
          <w:lang w:eastAsia="he-IL"/>
        </w:rPr>
        <w:t>תתקבל</w:t>
      </w:r>
      <w:r w:rsidR="00402E1A" w:rsidRPr="00321070">
        <w:rPr>
          <w:rFonts w:ascii="Times New Roman" w:eastAsia="Times New Roman" w:hAnsi="Times New Roman" w:cs="David"/>
          <w:sz w:val="20"/>
          <w:szCs w:val="24"/>
          <w:rtl/>
          <w:lang w:eastAsia="he-IL"/>
        </w:rPr>
        <w:t>.</w:t>
      </w:r>
    </w:p>
    <w:p w14:paraId="19997E34" w14:textId="1382C9EB"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למען</w:t>
      </w:r>
      <w:r w:rsidRPr="00321070">
        <w:rPr>
          <w:rFonts w:ascii="Times New Roman" w:eastAsia="Times New Roman" w:hAnsi="Times New Roman" w:cs="David"/>
          <w:sz w:val="20"/>
          <w:szCs w:val="24"/>
          <w:rtl/>
          <w:lang w:eastAsia="he-IL"/>
        </w:rPr>
        <w:t xml:space="preserve"> הסר ספק, יילקחו בחשבון מחירים לאחר ההעדפות להן זכאי המציע אם בכלל (העדפת תוצרת הארץ). </w:t>
      </w:r>
    </w:p>
    <w:p w14:paraId="19997E35"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ועדת המכרזים של המשטרה תהא רשאית לקבוע </w:t>
      </w:r>
      <w:r w:rsidRPr="00321070">
        <w:rPr>
          <w:rFonts w:ascii="Times New Roman" w:eastAsia="Times New Roman" w:hAnsi="Times New Roman" w:cs="David" w:hint="eastAsia"/>
          <w:sz w:val="20"/>
          <w:szCs w:val="24"/>
          <w:rtl/>
          <w:lang w:eastAsia="he-IL"/>
        </w:rPr>
        <w:t>כ</w:t>
      </w:r>
      <w:r w:rsidRPr="00321070">
        <w:rPr>
          <w:rFonts w:ascii="Times New Roman" w:eastAsia="Times New Roman" w:hAnsi="Times New Roman" w:cs="David"/>
          <w:sz w:val="20"/>
          <w:szCs w:val="24"/>
          <w:rtl/>
          <w:lang w:eastAsia="he-IL"/>
        </w:rPr>
        <w:t>זוכה חליפי למכרז זה</w:t>
      </w:r>
      <w:r w:rsidR="00DB705E"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את</w:t>
      </w:r>
      <w:r w:rsidRPr="00321070">
        <w:rPr>
          <w:rFonts w:ascii="Times New Roman" w:eastAsia="Times New Roman" w:hAnsi="Times New Roman" w:cs="David"/>
          <w:sz w:val="20"/>
          <w:szCs w:val="24"/>
          <w:rtl/>
          <w:lang w:eastAsia="he-IL"/>
        </w:rPr>
        <w:t xml:space="preserve"> ההצעה הזולה/הנמוכה המשוקללת הבאה בתור העומדת בתנאי המכרז והמתאימה ביותר אשר זכייתו תהיה בתוקף לכל תקופת ההתקשרות.  </w:t>
      </w:r>
    </w:p>
    <w:p w14:paraId="19997E36"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הזוכה החליפי מתחייב להתקשר עם המשטרה במידה וי</w:t>
      </w:r>
      <w:r w:rsidRPr="00321070">
        <w:rPr>
          <w:rFonts w:ascii="Times New Roman" w:eastAsia="Times New Roman" w:hAnsi="Times New Roman" w:cs="David" w:hint="eastAsia"/>
          <w:sz w:val="20"/>
          <w:szCs w:val="24"/>
          <w:rtl/>
          <w:lang w:eastAsia="he-IL"/>
        </w:rPr>
        <w:t>י</w:t>
      </w:r>
      <w:r w:rsidRPr="00321070">
        <w:rPr>
          <w:rFonts w:ascii="Times New Roman" w:eastAsia="Times New Roman" w:hAnsi="Times New Roman" w:cs="David"/>
          <w:sz w:val="20"/>
          <w:szCs w:val="24"/>
          <w:rtl/>
          <w:lang w:eastAsia="he-IL"/>
        </w:rPr>
        <w:t>דרש לכך על פי תנאי מכרז זה וזאת במהלך ששת החודשים מהמועד האחרון להגשת הצעות. התקשרות עם זוכה החליפי לאחר חלוף 6 חודשים מהמועד האחרון להגשת ההצעות תיעשה בהסכמת הצדדים.</w:t>
      </w:r>
    </w:p>
    <w:p w14:paraId="19997E37"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rtl/>
          <w:lang w:eastAsia="he-IL"/>
        </w:rPr>
      </w:pPr>
      <w:r w:rsidRPr="00321070">
        <w:rPr>
          <w:rFonts w:ascii="Times New Roman" w:eastAsia="Times New Roman" w:hAnsi="Times New Roman" w:cs="David"/>
          <w:sz w:val="20"/>
          <w:szCs w:val="24"/>
          <w:rtl/>
          <w:lang w:eastAsia="he-IL"/>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p>
    <w:p w14:paraId="19997E38" w14:textId="77777777" w:rsidR="00E5597A" w:rsidRPr="00321070" w:rsidRDefault="00E5597A" w:rsidP="009D1B48">
      <w:pPr>
        <w:spacing w:after="0" w:line="240" w:lineRule="auto"/>
        <w:jc w:val="both"/>
        <w:rPr>
          <w:rFonts w:ascii="Times New Roman" w:eastAsia="Times New Roman" w:hAnsi="Times New Roman" w:cs="David"/>
          <w:sz w:val="20"/>
          <w:szCs w:val="24"/>
          <w:rtl/>
          <w:lang w:eastAsia="he-IL"/>
        </w:rPr>
      </w:pPr>
    </w:p>
    <w:p w14:paraId="19997E39" w14:textId="77777777" w:rsidR="009D1B48" w:rsidRDefault="009D1B48" w:rsidP="00544216">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sidRPr="00321070">
        <w:rPr>
          <w:rFonts w:ascii="Times New Roman" w:eastAsia="Times New Roman" w:hAnsi="Times New Roman" w:cs="David" w:hint="eastAsia"/>
          <w:b/>
          <w:bCs/>
          <w:sz w:val="20"/>
          <w:szCs w:val="24"/>
          <w:rtl/>
          <w:lang w:eastAsia="he-IL"/>
        </w:rPr>
        <w:t>אופן</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השוואת</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ההצעות</w:t>
      </w:r>
      <w:r w:rsidRPr="00321070">
        <w:rPr>
          <w:rFonts w:ascii="Times New Roman" w:eastAsia="Times New Roman" w:hAnsi="Times New Roman" w:cs="David"/>
          <w:b/>
          <w:bCs/>
          <w:sz w:val="20"/>
          <w:szCs w:val="24"/>
          <w:rtl/>
          <w:lang w:eastAsia="he-IL"/>
        </w:rPr>
        <w:t>:</w:t>
      </w:r>
    </w:p>
    <w:p w14:paraId="58BEBD9B" w14:textId="77777777" w:rsidR="0095384E" w:rsidRPr="00321070" w:rsidRDefault="0095384E" w:rsidP="0095384E">
      <w:pPr>
        <w:spacing w:after="0" w:line="360" w:lineRule="auto"/>
        <w:ind w:left="357"/>
        <w:jc w:val="both"/>
        <w:rPr>
          <w:rFonts w:ascii="Times New Roman" w:eastAsia="Times New Roman" w:hAnsi="Times New Roman" w:cs="David"/>
          <w:b/>
          <w:bCs/>
          <w:sz w:val="20"/>
          <w:szCs w:val="24"/>
          <w:lang w:eastAsia="he-IL"/>
        </w:rPr>
      </w:pPr>
    </w:p>
    <w:p w14:paraId="19997E3A" w14:textId="77777777" w:rsidR="009D1B48" w:rsidRPr="00321070" w:rsidRDefault="009D1B48" w:rsidP="009D1B48">
      <w:pPr>
        <w:spacing w:after="0" w:line="240" w:lineRule="auto"/>
        <w:ind w:left="567"/>
        <w:jc w:val="both"/>
        <w:rPr>
          <w:rFonts w:ascii="Times New Roman" w:eastAsia="Times New Roman" w:hAnsi="Times New Roman" w:cs="David"/>
          <w:sz w:val="20"/>
          <w:szCs w:val="24"/>
          <w:rtl/>
          <w:lang w:eastAsia="he-IL"/>
        </w:rPr>
      </w:pPr>
      <w:r w:rsidRPr="00321070">
        <w:rPr>
          <w:rFonts w:ascii="Times New Roman" w:eastAsia="Times New Roman" w:hAnsi="Times New Roman" w:cs="David" w:hint="eastAsia"/>
          <w:sz w:val="20"/>
          <w:szCs w:val="24"/>
          <w:rtl/>
          <w:lang w:eastAsia="he-IL"/>
        </w:rPr>
        <w:t>הצעות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שיוגשו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בשיטות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יבוא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שונות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ובמטבעות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שונים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יושוו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פי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המפורט</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להלן</w:t>
      </w:r>
      <w:r w:rsidRPr="00321070">
        <w:rPr>
          <w:rFonts w:ascii="Times New Roman" w:eastAsia="Times New Roman" w:hAnsi="Times New Roman" w:cs="David"/>
          <w:sz w:val="20"/>
          <w:szCs w:val="24"/>
          <w:rtl/>
          <w:lang w:eastAsia="he-IL"/>
        </w:rPr>
        <w:t>:</w:t>
      </w:r>
    </w:p>
    <w:p w14:paraId="19997E3B" w14:textId="77777777" w:rsidR="009D1B48" w:rsidRPr="00321070" w:rsidRDefault="009D1B48" w:rsidP="009D1B48">
      <w:pPr>
        <w:spacing w:after="0" w:line="240" w:lineRule="auto"/>
        <w:ind w:left="567" w:hanging="567"/>
        <w:jc w:val="both"/>
        <w:rPr>
          <w:rFonts w:ascii="Times New Roman" w:eastAsia="Times New Roman" w:hAnsi="Times New Roman" w:cs="David"/>
          <w:sz w:val="20"/>
          <w:szCs w:val="24"/>
          <w:rtl/>
          <w:lang w:eastAsia="he-IL"/>
        </w:rPr>
      </w:pPr>
    </w:p>
    <w:p w14:paraId="19997E3C"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השוואת ההצעות תיעשה עפ"י שער החליפין היציג בתוקף ביום האחרון להגשת ההצעות.</w:t>
      </w:r>
    </w:p>
    <w:p w14:paraId="19997E3D"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בעת השוואת </w:t>
      </w:r>
      <w:r w:rsidRPr="00321070">
        <w:rPr>
          <w:rFonts w:ascii="Times New Roman" w:eastAsia="Times New Roman" w:hAnsi="Times New Roman" w:cs="David" w:hint="eastAsia"/>
          <w:sz w:val="20"/>
          <w:szCs w:val="24"/>
          <w:rtl/>
          <w:lang w:eastAsia="he-IL"/>
        </w:rPr>
        <w:t>ההצעות</w:t>
      </w:r>
      <w:r w:rsidRPr="00321070">
        <w:rPr>
          <w:rFonts w:ascii="Times New Roman" w:eastAsia="Times New Roman" w:hAnsi="Times New Roman" w:cs="David"/>
          <w:sz w:val="20"/>
          <w:szCs w:val="24"/>
          <w:rtl/>
          <w:lang w:eastAsia="he-IL"/>
        </w:rPr>
        <w:t xml:space="preserve">  יתווספו להצעות ביבוא הפרמטרים הבאים: </w:t>
      </w:r>
    </w:p>
    <w:p w14:paraId="19997E3E" w14:textId="77777777" w:rsidR="009D1B48" w:rsidRPr="00321070" w:rsidRDefault="009D1B48" w:rsidP="009D1B48">
      <w:pPr>
        <w:spacing w:after="0" w:line="240" w:lineRule="auto"/>
        <w:ind w:left="927"/>
        <w:jc w:val="both"/>
        <w:rPr>
          <w:rFonts w:ascii="Times New Roman" w:eastAsia="Times New Roman" w:hAnsi="Times New Roman" w:cs="David"/>
          <w:sz w:val="20"/>
          <w:szCs w:val="24"/>
          <w:lang w:eastAsia="he-IL"/>
        </w:rPr>
      </w:pPr>
    </w:p>
    <w:p w14:paraId="19997E3F" w14:textId="77777777" w:rsidR="009D1B48" w:rsidRPr="00321070" w:rsidRDefault="009D1B48" w:rsidP="00A822D2">
      <w:pPr>
        <w:numPr>
          <w:ilvl w:val="0"/>
          <w:numId w:val="3"/>
        </w:numPr>
        <w:spacing w:after="0" w:line="360" w:lineRule="auto"/>
        <w:ind w:left="1848" w:hanging="357"/>
        <w:jc w:val="both"/>
        <w:rPr>
          <w:rFonts w:ascii="Times New Roman" w:eastAsia="Times New Roman" w:hAnsi="Times New Roman" w:cs="David"/>
          <w:sz w:val="20"/>
          <w:szCs w:val="24"/>
          <w:lang w:eastAsia="he-IL"/>
        </w:rPr>
      </w:pPr>
      <w:r w:rsidRPr="00321070">
        <w:rPr>
          <w:rFonts w:ascii="Times New Roman" w:eastAsia="Times New Roman" w:hAnsi="Times New Roman" w:cs="David"/>
          <w:b/>
          <w:bCs/>
          <w:sz w:val="20"/>
          <w:szCs w:val="24"/>
          <w:rtl/>
          <w:lang w:eastAsia="he-IL"/>
        </w:rPr>
        <w:t>ההוצאות</w:t>
      </w:r>
      <w:r w:rsidRPr="00321070">
        <w:rPr>
          <w:rFonts w:ascii="Times New Roman" w:eastAsia="Times New Roman" w:hAnsi="Times New Roman" w:cs="David"/>
          <w:sz w:val="20"/>
          <w:szCs w:val="24"/>
          <w:rtl/>
          <w:lang w:eastAsia="he-IL"/>
        </w:rPr>
        <w:t xml:space="preserve"> בגין יבוא הטובין לארץ </w:t>
      </w:r>
    </w:p>
    <w:p w14:paraId="19997E40" w14:textId="13516F19" w:rsidR="009D1B48" w:rsidRPr="00321070" w:rsidRDefault="009D1B48" w:rsidP="004B5E80">
      <w:pPr>
        <w:numPr>
          <w:ilvl w:val="0"/>
          <w:numId w:val="4"/>
        </w:numPr>
        <w:spacing w:after="0" w:line="360" w:lineRule="auto"/>
        <w:ind w:left="1848" w:hanging="357"/>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תוספת של </w:t>
      </w:r>
      <w:r w:rsidR="004B5E80">
        <w:rPr>
          <w:rFonts w:ascii="Times New Roman" w:eastAsia="Times New Roman" w:hAnsi="Times New Roman" w:cs="David" w:hint="cs"/>
          <w:sz w:val="20"/>
          <w:szCs w:val="24"/>
          <w:rtl/>
          <w:lang w:eastAsia="he-IL"/>
        </w:rPr>
        <w:t>5</w:t>
      </w:r>
      <w:r w:rsidR="00E424AA" w:rsidRPr="00321070">
        <w:rPr>
          <w:rFonts w:ascii="Times New Roman" w:eastAsia="Times New Roman" w:hAnsi="Times New Roman" w:cs="David"/>
          <w:sz w:val="20"/>
          <w:szCs w:val="24"/>
          <w:rtl/>
          <w:lang w:eastAsia="he-IL"/>
        </w:rPr>
        <w:t>%</w:t>
      </w:r>
      <w:r w:rsidRPr="00321070">
        <w:rPr>
          <w:rFonts w:ascii="Times New Roman" w:eastAsia="Times New Roman" w:hAnsi="Times New Roman" w:cs="David"/>
          <w:sz w:val="20"/>
          <w:szCs w:val="24"/>
          <w:rtl/>
          <w:lang w:eastAsia="he-IL"/>
        </w:rPr>
        <w:t>.</w:t>
      </w:r>
    </w:p>
    <w:p w14:paraId="19997E41" w14:textId="77777777" w:rsidR="009D1B48" w:rsidRDefault="009D1B48" w:rsidP="009D1B48">
      <w:pPr>
        <w:numPr>
          <w:ilvl w:val="0"/>
          <w:numId w:val="5"/>
        </w:numPr>
        <w:spacing w:after="0" w:line="360" w:lineRule="auto"/>
        <w:ind w:left="1848" w:hanging="357"/>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מע"מ </w:t>
      </w:r>
      <w:r w:rsidR="00AD1A58" w:rsidRPr="00321070">
        <w:rPr>
          <w:rFonts w:ascii="Times New Roman" w:eastAsia="Times New Roman" w:hAnsi="Times New Roman" w:cs="David"/>
          <w:sz w:val="20"/>
          <w:szCs w:val="24"/>
          <w:rtl/>
          <w:lang w:eastAsia="he-IL"/>
        </w:rPr>
        <w:t xml:space="preserve"> בשיעורו העדכני (כיום 18%)</w:t>
      </w:r>
      <w:r w:rsidRPr="00321070">
        <w:rPr>
          <w:rFonts w:ascii="Times New Roman" w:eastAsia="Times New Roman" w:hAnsi="Times New Roman" w:cs="David"/>
          <w:sz w:val="20"/>
          <w:szCs w:val="24"/>
          <w:rtl/>
          <w:lang w:eastAsia="he-IL"/>
        </w:rPr>
        <w:t>.</w:t>
      </w:r>
    </w:p>
    <w:p w14:paraId="5926B999" w14:textId="66DEB3FD" w:rsidR="001815CE" w:rsidRDefault="003C6EF9" w:rsidP="003C6EF9">
      <w:pPr>
        <w:spacing w:after="0" w:line="360" w:lineRule="auto"/>
        <w:ind w:left="1848"/>
        <w:jc w:val="both"/>
        <w:rPr>
          <w:ins w:id="2" w:author="u035778299" w:date="2015-06-11T06:43:00Z"/>
          <w:rFonts w:ascii="Times New Roman" w:eastAsia="Times New Roman" w:hAnsi="Times New Roman" w:cs="David"/>
          <w:sz w:val="20"/>
          <w:szCs w:val="20"/>
          <w:rtl/>
          <w:lang w:eastAsia="he-IL"/>
        </w:rPr>
      </w:pPr>
      <w:r w:rsidRPr="003C6EF9">
        <w:rPr>
          <w:rFonts w:ascii="Times New Roman" w:eastAsia="Times New Roman" w:hAnsi="Times New Roman" w:cs="David" w:hint="cs"/>
          <w:sz w:val="20"/>
          <w:szCs w:val="20"/>
          <w:rtl/>
          <w:lang w:eastAsia="he-IL"/>
        </w:rPr>
        <w:t>(</w:t>
      </w:r>
      <w:r w:rsidR="001815CE" w:rsidRPr="003C6EF9">
        <w:rPr>
          <w:rFonts w:ascii="Times New Roman" w:eastAsia="Times New Roman" w:hAnsi="Times New Roman" w:cs="David" w:hint="cs"/>
          <w:sz w:val="20"/>
          <w:szCs w:val="20"/>
          <w:rtl/>
          <w:lang w:eastAsia="he-IL"/>
        </w:rPr>
        <w:t>המרת מט"ח לש"ח ע"פ שער היציג ביום האחרון להגשת ההצעות</w:t>
      </w:r>
      <w:r w:rsidRPr="003C6EF9">
        <w:rPr>
          <w:rFonts w:ascii="Times New Roman" w:eastAsia="Times New Roman" w:hAnsi="Times New Roman" w:cs="David" w:hint="cs"/>
          <w:sz w:val="20"/>
          <w:szCs w:val="20"/>
          <w:rtl/>
          <w:lang w:eastAsia="he-IL"/>
        </w:rPr>
        <w:t>)</w:t>
      </w:r>
    </w:p>
    <w:p w14:paraId="19997E43" w14:textId="77777777" w:rsidR="009D1B48" w:rsidRPr="00321070" w:rsidRDefault="009D1B48" w:rsidP="00544216">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sidRPr="00321070">
        <w:rPr>
          <w:rFonts w:ascii="Times New Roman" w:eastAsia="Times New Roman" w:hAnsi="Times New Roman" w:cs="David"/>
          <w:b/>
          <w:bCs/>
          <w:sz w:val="20"/>
          <w:szCs w:val="24"/>
          <w:rtl/>
          <w:lang w:eastAsia="he-IL"/>
        </w:rPr>
        <w:t>הנוסח</w:t>
      </w:r>
      <w:r w:rsidRPr="00321070">
        <w:rPr>
          <w:rFonts w:ascii="Times New Roman" w:eastAsia="Times New Roman" w:hAnsi="Times New Roman" w:cs="David" w:hint="eastAsia"/>
          <w:b/>
          <w:bCs/>
          <w:sz w:val="20"/>
          <w:szCs w:val="24"/>
          <w:rtl/>
          <w:lang w:eastAsia="he-IL"/>
        </w:rPr>
        <w:t>ה</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להשוואת</w:t>
      </w:r>
      <w:r w:rsidRPr="00321070">
        <w:rPr>
          <w:rFonts w:ascii="Times New Roman" w:eastAsia="Times New Roman" w:hAnsi="Times New Roman" w:cs="David"/>
          <w:b/>
          <w:bCs/>
          <w:sz w:val="20"/>
          <w:szCs w:val="24"/>
          <w:rtl/>
          <w:lang w:eastAsia="he-IL"/>
        </w:rPr>
        <w:t xml:space="preserve"> ההצעות הינה כמפורט להלן :</w:t>
      </w:r>
    </w:p>
    <w:p w14:paraId="19997E45" w14:textId="753C8436" w:rsidR="00EA5C80" w:rsidRPr="00321070" w:rsidRDefault="00C340F8" w:rsidP="001C51E0">
      <w:pPr>
        <w:spacing w:after="0" w:line="360" w:lineRule="auto"/>
        <w:ind w:left="357"/>
        <w:jc w:val="right"/>
        <w:rPr>
          <w:rFonts w:ascii="Times New Roman" w:eastAsia="Times New Roman" w:hAnsi="Times New Roman" w:cs="David"/>
          <w:b/>
          <w:bCs/>
          <w:sz w:val="20"/>
          <w:szCs w:val="24"/>
          <w:rtl/>
          <w:lang w:eastAsia="he-IL"/>
        </w:rPr>
      </w:pPr>
      <w:r w:rsidRPr="003C6EF9">
        <w:rPr>
          <w:rFonts w:ascii="Times New Roman" w:eastAsia="Times New Roman" w:hAnsi="Times New Roman" w:cs="David" w:hint="eastAsia"/>
          <w:b/>
          <w:bCs/>
          <w:sz w:val="20"/>
          <w:szCs w:val="24"/>
          <w:rtl/>
          <w:lang w:eastAsia="he-IL"/>
        </w:rPr>
        <w:t>מחיר</w:t>
      </w:r>
      <w:r w:rsidRPr="003C6EF9">
        <w:rPr>
          <w:rFonts w:ascii="Times New Roman" w:eastAsia="Times New Roman" w:hAnsi="Times New Roman" w:cs="David"/>
          <w:b/>
          <w:bCs/>
          <w:sz w:val="20"/>
          <w:szCs w:val="24"/>
          <w:rtl/>
          <w:lang w:eastAsia="he-IL"/>
        </w:rPr>
        <w:t xml:space="preserve"> הטובין במט"ח  </w:t>
      </w:r>
      <w:r w:rsidRPr="003C6EF9">
        <w:rPr>
          <w:rFonts w:ascii="Times New Roman" w:eastAsia="Times New Roman" w:hAnsi="Times New Roman" w:cs="David"/>
          <w:b/>
          <w:bCs/>
          <w:sz w:val="20"/>
          <w:szCs w:val="24"/>
          <w:lang w:eastAsia="he-IL"/>
        </w:rPr>
        <w:t xml:space="preserve">X </w:t>
      </w:r>
      <w:r w:rsidRPr="003C6EF9">
        <w:rPr>
          <w:rFonts w:ascii="Times New Roman" w:eastAsia="Times New Roman" w:hAnsi="Times New Roman" w:cs="David"/>
          <w:b/>
          <w:bCs/>
          <w:sz w:val="20"/>
          <w:szCs w:val="24"/>
          <w:rtl/>
          <w:lang w:eastAsia="he-IL"/>
        </w:rPr>
        <w:t xml:space="preserve">  שער </w:t>
      </w:r>
      <w:proofErr w:type="spellStart"/>
      <w:r w:rsidRPr="003C6EF9">
        <w:rPr>
          <w:rFonts w:ascii="Times New Roman" w:eastAsia="Times New Roman" w:hAnsi="Times New Roman" w:cs="David" w:hint="eastAsia"/>
          <w:b/>
          <w:bCs/>
          <w:sz w:val="20"/>
          <w:szCs w:val="24"/>
          <w:rtl/>
          <w:lang w:eastAsia="he-IL"/>
        </w:rPr>
        <w:t>המט</w:t>
      </w:r>
      <w:r w:rsidRPr="003C6EF9">
        <w:rPr>
          <w:rFonts w:ascii="Times New Roman" w:eastAsia="Times New Roman" w:hAnsi="Times New Roman" w:cs="David"/>
          <w:b/>
          <w:bCs/>
          <w:sz w:val="20"/>
          <w:szCs w:val="24"/>
          <w:rtl/>
          <w:lang w:eastAsia="he-IL"/>
        </w:rPr>
        <w:t>"ח</w:t>
      </w:r>
      <w:proofErr w:type="spellEnd"/>
      <w:r w:rsidRPr="003C6EF9">
        <w:rPr>
          <w:rFonts w:ascii="Times New Roman" w:eastAsia="Times New Roman" w:hAnsi="Times New Roman" w:cs="David"/>
          <w:b/>
          <w:bCs/>
          <w:sz w:val="20"/>
          <w:szCs w:val="24"/>
          <w:rtl/>
          <w:lang w:eastAsia="he-IL"/>
        </w:rPr>
        <w:t xml:space="preserve"> </w:t>
      </w:r>
      <w:r w:rsidRPr="003C6EF9">
        <w:rPr>
          <w:rFonts w:ascii="Times New Roman" w:eastAsia="Times New Roman" w:hAnsi="Times New Roman" w:cs="David"/>
          <w:b/>
          <w:bCs/>
          <w:sz w:val="20"/>
          <w:szCs w:val="24"/>
          <w:lang w:eastAsia="he-IL"/>
        </w:rPr>
        <w:t xml:space="preserve">X </w:t>
      </w:r>
      <w:r w:rsidRPr="003C6EF9">
        <w:rPr>
          <w:rFonts w:ascii="Times New Roman" w:eastAsia="Times New Roman" w:hAnsi="Times New Roman" w:cs="David"/>
          <w:b/>
          <w:bCs/>
          <w:sz w:val="20"/>
          <w:szCs w:val="24"/>
          <w:rtl/>
          <w:lang w:eastAsia="he-IL"/>
        </w:rPr>
        <w:t>1.0</w:t>
      </w:r>
      <w:r w:rsidR="001C51E0">
        <w:rPr>
          <w:rFonts w:ascii="Times New Roman" w:eastAsia="Times New Roman" w:hAnsi="Times New Roman" w:cs="David" w:hint="cs"/>
          <w:b/>
          <w:bCs/>
          <w:sz w:val="20"/>
          <w:szCs w:val="24"/>
          <w:rtl/>
          <w:lang w:eastAsia="he-IL"/>
        </w:rPr>
        <w:t>5</w:t>
      </w:r>
      <w:r w:rsidRPr="003C6EF9">
        <w:rPr>
          <w:rFonts w:ascii="Times New Roman" w:eastAsia="Times New Roman" w:hAnsi="Times New Roman" w:cs="David"/>
          <w:b/>
          <w:bCs/>
          <w:sz w:val="20"/>
          <w:szCs w:val="24"/>
          <w:rtl/>
          <w:lang w:eastAsia="he-IL"/>
        </w:rPr>
        <w:t xml:space="preserve"> (הוצאות יבוא) </w:t>
      </w:r>
      <w:r w:rsidRPr="003C6EF9">
        <w:rPr>
          <w:rFonts w:ascii="Times New Roman" w:eastAsia="Times New Roman" w:hAnsi="Times New Roman" w:cs="David"/>
          <w:b/>
          <w:bCs/>
          <w:sz w:val="20"/>
          <w:szCs w:val="24"/>
          <w:lang w:eastAsia="he-IL"/>
        </w:rPr>
        <w:t xml:space="preserve">  X </w:t>
      </w:r>
      <w:r w:rsidRPr="003C6EF9">
        <w:rPr>
          <w:rFonts w:ascii="Times New Roman" w:eastAsia="Times New Roman" w:hAnsi="Times New Roman" w:cs="David"/>
          <w:b/>
          <w:bCs/>
          <w:sz w:val="20"/>
          <w:szCs w:val="24"/>
          <w:rtl/>
          <w:lang w:eastAsia="he-IL"/>
        </w:rPr>
        <w:t xml:space="preserve">1.18  (מע"מ) </w:t>
      </w:r>
    </w:p>
    <w:p w14:paraId="19997E46" w14:textId="77777777" w:rsidR="00DB705E" w:rsidRPr="00321070" w:rsidRDefault="00DB705E" w:rsidP="002D5D92">
      <w:pPr>
        <w:spacing w:after="0" w:line="360" w:lineRule="auto"/>
        <w:ind w:left="357"/>
        <w:jc w:val="right"/>
        <w:rPr>
          <w:rFonts w:ascii="Times New Roman" w:eastAsia="Times New Roman" w:hAnsi="Times New Roman" w:cs="David"/>
          <w:b/>
          <w:bCs/>
          <w:sz w:val="20"/>
          <w:szCs w:val="24"/>
          <w:rtl/>
          <w:lang w:eastAsia="he-IL"/>
        </w:rPr>
      </w:pPr>
    </w:p>
    <w:p w14:paraId="19997E48" w14:textId="77777777" w:rsidR="009D1B48" w:rsidRPr="00321070" w:rsidRDefault="009D1B48" w:rsidP="00544216">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sidRPr="00321070">
        <w:rPr>
          <w:rFonts w:ascii="Times New Roman" w:eastAsia="Times New Roman" w:hAnsi="Times New Roman" w:cs="David" w:hint="eastAsia"/>
          <w:b/>
          <w:bCs/>
          <w:sz w:val="20"/>
          <w:szCs w:val="24"/>
          <w:rtl/>
          <w:lang w:eastAsia="he-IL"/>
        </w:rPr>
        <w:t>מועדי</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האספקה</w:t>
      </w:r>
      <w:r w:rsidRPr="00321070">
        <w:rPr>
          <w:rFonts w:ascii="Times New Roman" w:eastAsia="Times New Roman" w:hAnsi="Times New Roman" w:cs="David"/>
          <w:b/>
          <w:bCs/>
          <w:sz w:val="20"/>
          <w:szCs w:val="24"/>
          <w:rtl/>
          <w:lang w:eastAsia="he-IL"/>
        </w:rPr>
        <w:t>:</w:t>
      </w:r>
    </w:p>
    <w:p w14:paraId="19997E49"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מועדי</w:t>
      </w:r>
      <w:r w:rsidRPr="00321070">
        <w:rPr>
          <w:rFonts w:ascii="Times New Roman" w:eastAsia="Times New Roman" w:hAnsi="Times New Roman" w:cs="David"/>
          <w:sz w:val="20"/>
          <w:szCs w:val="24"/>
          <w:rtl/>
          <w:lang w:eastAsia="he-IL"/>
        </w:rPr>
        <w:t xml:space="preserve"> האספקה המצוינים להלן הינם מקסימליים, במידה והספק יכול לספק את הטובין בזמן קצר יותר יציין זאת על גבי הצעתו </w:t>
      </w:r>
      <w:r w:rsidRPr="00321070">
        <w:rPr>
          <w:rFonts w:ascii="Times New Roman" w:eastAsia="Times New Roman" w:hAnsi="Times New Roman" w:cs="David" w:hint="eastAsia"/>
          <w:sz w:val="20"/>
          <w:szCs w:val="24"/>
          <w:rtl/>
          <w:lang w:eastAsia="he-IL"/>
        </w:rPr>
        <w:t>בטופס</w:t>
      </w:r>
      <w:r w:rsidRPr="00321070">
        <w:rPr>
          <w:rFonts w:ascii="Times New Roman" w:eastAsia="Times New Roman" w:hAnsi="Times New Roman" w:cs="David"/>
          <w:sz w:val="20"/>
          <w:szCs w:val="24"/>
          <w:rtl/>
          <w:lang w:eastAsia="he-IL"/>
        </w:rPr>
        <w:t xml:space="preserve"> הצעת המחיר. </w:t>
      </w:r>
    </w:p>
    <w:tbl>
      <w:tblPr>
        <w:tblpPr w:leftFromText="180" w:rightFromText="180" w:vertAnchor="text" w:horzAnchor="margin" w:tblpXSpec="center" w:tblpY="59"/>
        <w:bidiVisual/>
        <w:tblW w:w="5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6"/>
        <w:gridCol w:w="1695"/>
        <w:gridCol w:w="2977"/>
      </w:tblGrid>
      <w:tr w:rsidR="009D1B48" w:rsidRPr="00321070" w14:paraId="19997E4D" w14:textId="77777777" w:rsidTr="000C0E56">
        <w:tc>
          <w:tcPr>
            <w:tcW w:w="1066" w:type="dxa"/>
            <w:shd w:val="clear" w:color="auto" w:fill="auto"/>
            <w:vAlign w:val="center"/>
          </w:tcPr>
          <w:p w14:paraId="19997E4A" w14:textId="77777777" w:rsidR="009D1B48" w:rsidRPr="00321070" w:rsidRDefault="009D1B48" w:rsidP="009D1B48">
            <w:pPr>
              <w:spacing w:after="0" w:line="240" w:lineRule="auto"/>
              <w:jc w:val="center"/>
              <w:rPr>
                <w:rFonts w:ascii="Times New Roman" w:eastAsia="Times New Roman" w:hAnsi="Times New Roman" w:cs="David"/>
                <w:sz w:val="20"/>
                <w:szCs w:val="24"/>
                <w:rtl/>
                <w:lang w:eastAsia="he-IL"/>
              </w:rPr>
            </w:pPr>
            <w:proofErr w:type="spellStart"/>
            <w:r w:rsidRPr="00321070">
              <w:rPr>
                <w:rFonts w:ascii="Times New Roman" w:eastAsia="Times New Roman" w:hAnsi="Times New Roman" w:cs="David" w:hint="eastAsia"/>
                <w:sz w:val="20"/>
                <w:szCs w:val="24"/>
                <w:rtl/>
                <w:lang w:eastAsia="he-IL"/>
              </w:rPr>
              <w:t>מס</w:t>
            </w:r>
            <w:r w:rsidRPr="00321070">
              <w:rPr>
                <w:rFonts w:ascii="Times New Roman" w:eastAsia="Times New Roman" w:hAnsi="Times New Roman" w:cs="David"/>
                <w:sz w:val="20"/>
                <w:szCs w:val="24"/>
                <w:rtl/>
                <w:lang w:eastAsia="he-IL"/>
              </w:rPr>
              <w:t>"ד</w:t>
            </w:r>
            <w:proofErr w:type="spellEnd"/>
          </w:p>
        </w:tc>
        <w:tc>
          <w:tcPr>
            <w:tcW w:w="1695" w:type="dxa"/>
            <w:shd w:val="clear" w:color="auto" w:fill="auto"/>
            <w:vAlign w:val="center"/>
          </w:tcPr>
          <w:p w14:paraId="19997E4B" w14:textId="77777777" w:rsidR="009D1B48" w:rsidRPr="00321070" w:rsidRDefault="009D1B48" w:rsidP="009D1B48">
            <w:pPr>
              <w:spacing w:after="0" w:line="240" w:lineRule="auto"/>
              <w:jc w:val="center"/>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שיטת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ההובלה</w:t>
            </w:r>
          </w:p>
        </w:tc>
        <w:tc>
          <w:tcPr>
            <w:tcW w:w="2977" w:type="dxa"/>
            <w:shd w:val="clear" w:color="auto" w:fill="auto"/>
            <w:vAlign w:val="center"/>
          </w:tcPr>
          <w:p w14:paraId="19997E4C" w14:textId="77777777" w:rsidR="009D1B48" w:rsidRPr="00321070" w:rsidRDefault="009D1B48" w:rsidP="009D1B48">
            <w:pPr>
              <w:spacing w:after="0" w:line="240" w:lineRule="auto"/>
              <w:jc w:val="center"/>
              <w:rPr>
                <w:rFonts w:ascii="Times New Roman" w:eastAsia="Times New Roman" w:hAnsi="Times New Roman" w:cs="David"/>
                <w:sz w:val="20"/>
                <w:szCs w:val="24"/>
                <w:rtl/>
                <w:lang w:eastAsia="he-IL"/>
              </w:rPr>
            </w:pPr>
            <w:r w:rsidRPr="00321070">
              <w:rPr>
                <w:rFonts w:ascii="Times New Roman" w:eastAsia="Times New Roman" w:hAnsi="Times New Roman" w:cs="David" w:hint="eastAsia"/>
                <w:sz w:val="20"/>
                <w:szCs w:val="24"/>
                <w:rtl/>
                <w:lang w:eastAsia="he-IL"/>
              </w:rPr>
              <w:t>לו</w:t>
            </w:r>
            <w:r w:rsidRPr="00321070">
              <w:rPr>
                <w:rFonts w:ascii="Times New Roman" w:eastAsia="Times New Roman" w:hAnsi="Times New Roman" w:cs="David"/>
                <w:sz w:val="20"/>
                <w:szCs w:val="24"/>
                <w:rtl/>
                <w:lang w:eastAsia="he-IL"/>
              </w:rPr>
              <w:t xml:space="preserve">"ז האספקה </w:t>
            </w:r>
          </w:p>
        </w:tc>
      </w:tr>
      <w:tr w:rsidR="009D1B48" w:rsidRPr="00321070" w14:paraId="19997E51" w14:textId="77777777" w:rsidTr="000C0E56">
        <w:tc>
          <w:tcPr>
            <w:tcW w:w="1066" w:type="dxa"/>
            <w:shd w:val="clear" w:color="auto" w:fill="auto"/>
            <w:vAlign w:val="center"/>
          </w:tcPr>
          <w:p w14:paraId="19997E4E" w14:textId="77777777" w:rsidR="009D1B48" w:rsidRPr="00321070" w:rsidRDefault="009D1B48" w:rsidP="009D1B48">
            <w:pPr>
              <w:spacing w:after="0" w:line="240" w:lineRule="auto"/>
              <w:jc w:val="center"/>
              <w:rPr>
                <w:rFonts w:ascii="Times New Roman" w:eastAsia="Times New Roman" w:hAnsi="Times New Roman" w:cs="David"/>
                <w:sz w:val="20"/>
                <w:szCs w:val="24"/>
                <w:rtl/>
                <w:lang w:eastAsia="he-IL"/>
              </w:rPr>
            </w:pPr>
            <w:r w:rsidRPr="00321070">
              <w:rPr>
                <w:rFonts w:ascii="Times New Roman" w:eastAsia="Times New Roman" w:hAnsi="Times New Roman" w:cs="David"/>
                <w:sz w:val="20"/>
                <w:szCs w:val="24"/>
                <w:rtl/>
                <w:lang w:eastAsia="he-IL"/>
              </w:rPr>
              <w:t>18.1.1</w:t>
            </w:r>
          </w:p>
        </w:tc>
        <w:tc>
          <w:tcPr>
            <w:tcW w:w="1695" w:type="dxa"/>
            <w:shd w:val="clear" w:color="auto" w:fill="auto"/>
            <w:vAlign w:val="center"/>
          </w:tcPr>
          <w:p w14:paraId="19997E4F" w14:textId="77777777" w:rsidR="009D1B48" w:rsidRPr="00321070" w:rsidRDefault="009D1B48" w:rsidP="009D1B48">
            <w:pPr>
              <w:spacing w:after="0" w:line="240" w:lineRule="auto"/>
              <w:jc w:val="center"/>
              <w:rPr>
                <w:rFonts w:ascii="Times New Roman" w:eastAsia="Times New Roman" w:hAnsi="Times New Roman" w:cs="David"/>
                <w:sz w:val="20"/>
                <w:szCs w:val="24"/>
                <w:rtl/>
                <w:lang w:eastAsia="he-IL"/>
              </w:rPr>
            </w:pPr>
            <w:r w:rsidRPr="00321070">
              <w:rPr>
                <w:rFonts w:ascii="Times New Roman" w:eastAsia="Times New Roman" w:hAnsi="Times New Roman" w:cs="David" w:hint="eastAsia"/>
                <w:sz w:val="20"/>
                <w:szCs w:val="24"/>
                <w:rtl/>
                <w:lang w:eastAsia="he-IL"/>
              </w:rPr>
              <w:t>מקומית</w:t>
            </w:r>
          </w:p>
        </w:tc>
        <w:tc>
          <w:tcPr>
            <w:tcW w:w="2977" w:type="dxa"/>
            <w:shd w:val="clear" w:color="auto" w:fill="auto"/>
            <w:vAlign w:val="center"/>
          </w:tcPr>
          <w:p w14:paraId="19997E50" w14:textId="77777777" w:rsidR="009D1B48" w:rsidRPr="00321070" w:rsidRDefault="00FD4830" w:rsidP="009D1B48">
            <w:pPr>
              <w:spacing w:after="0" w:line="240" w:lineRule="auto"/>
              <w:jc w:val="center"/>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45 </w:t>
            </w:r>
            <w:r w:rsidRPr="00321070">
              <w:rPr>
                <w:rFonts w:ascii="Times New Roman" w:eastAsia="Times New Roman" w:hAnsi="Times New Roman" w:cs="David" w:hint="eastAsia"/>
                <w:sz w:val="20"/>
                <w:szCs w:val="24"/>
                <w:rtl/>
                <w:lang w:eastAsia="he-IL"/>
              </w:rPr>
              <w:t>יום</w:t>
            </w:r>
          </w:p>
        </w:tc>
      </w:tr>
      <w:tr w:rsidR="009D1B48" w:rsidRPr="00321070" w14:paraId="19997E55" w14:textId="77777777" w:rsidTr="000C0E56">
        <w:tc>
          <w:tcPr>
            <w:tcW w:w="1066" w:type="dxa"/>
            <w:shd w:val="clear" w:color="auto" w:fill="auto"/>
            <w:vAlign w:val="center"/>
          </w:tcPr>
          <w:p w14:paraId="19997E52" w14:textId="77777777" w:rsidR="009D1B48" w:rsidRPr="00321070" w:rsidRDefault="009D1B48" w:rsidP="009D1B48">
            <w:pPr>
              <w:spacing w:after="0" w:line="240" w:lineRule="auto"/>
              <w:jc w:val="center"/>
              <w:rPr>
                <w:rFonts w:ascii="Times New Roman" w:eastAsia="Times New Roman" w:hAnsi="Times New Roman" w:cs="David"/>
                <w:sz w:val="20"/>
                <w:szCs w:val="24"/>
                <w:rtl/>
                <w:lang w:eastAsia="he-IL"/>
              </w:rPr>
            </w:pPr>
            <w:r w:rsidRPr="00321070">
              <w:rPr>
                <w:rFonts w:ascii="Times New Roman" w:eastAsia="Times New Roman" w:hAnsi="Times New Roman" w:cs="David"/>
                <w:sz w:val="20"/>
                <w:szCs w:val="24"/>
                <w:rtl/>
                <w:lang w:eastAsia="he-IL"/>
              </w:rPr>
              <w:t>18.1.2</w:t>
            </w:r>
          </w:p>
        </w:tc>
        <w:tc>
          <w:tcPr>
            <w:tcW w:w="1695" w:type="dxa"/>
            <w:shd w:val="clear" w:color="auto" w:fill="auto"/>
            <w:vAlign w:val="center"/>
          </w:tcPr>
          <w:p w14:paraId="19997E53" w14:textId="77777777" w:rsidR="009D1B48" w:rsidRPr="00321070" w:rsidRDefault="009D1B48" w:rsidP="009D1B48">
            <w:pPr>
              <w:spacing w:after="0" w:line="240" w:lineRule="auto"/>
              <w:jc w:val="center"/>
              <w:rPr>
                <w:rFonts w:ascii="Times New Roman" w:eastAsia="Times New Roman" w:hAnsi="Times New Roman" w:cs="David"/>
                <w:sz w:val="20"/>
                <w:szCs w:val="24"/>
                <w:rtl/>
                <w:lang w:eastAsia="he-IL"/>
              </w:rPr>
            </w:pPr>
            <w:r w:rsidRPr="00321070">
              <w:rPr>
                <w:rFonts w:ascii="Times New Roman" w:eastAsia="Times New Roman" w:hAnsi="Times New Roman" w:cs="David"/>
                <w:sz w:val="20"/>
                <w:szCs w:val="24"/>
                <w:lang w:eastAsia="he-IL"/>
              </w:rPr>
              <w:t xml:space="preserve">EX-WORKS </w:t>
            </w:r>
            <w:r w:rsidRPr="00321070">
              <w:rPr>
                <w:rFonts w:ascii="Times New Roman" w:eastAsia="Times New Roman" w:hAnsi="Times New Roman" w:cs="David"/>
                <w:sz w:val="20"/>
                <w:szCs w:val="24"/>
                <w:rtl/>
                <w:lang w:eastAsia="he-IL"/>
              </w:rPr>
              <w:t xml:space="preserve"> </w:t>
            </w:r>
          </w:p>
        </w:tc>
        <w:tc>
          <w:tcPr>
            <w:tcW w:w="2977" w:type="dxa"/>
            <w:shd w:val="clear" w:color="auto" w:fill="auto"/>
            <w:vAlign w:val="center"/>
          </w:tcPr>
          <w:p w14:paraId="19997E54" w14:textId="633803B8" w:rsidR="009D1B48" w:rsidRPr="00321070" w:rsidRDefault="00FD4830" w:rsidP="009D1B48">
            <w:pPr>
              <w:spacing w:after="0" w:line="240" w:lineRule="auto"/>
              <w:jc w:val="center"/>
              <w:rPr>
                <w:rFonts w:ascii="Times New Roman" w:eastAsia="Times New Roman" w:hAnsi="Times New Roman" w:cs="David"/>
                <w:sz w:val="20"/>
                <w:szCs w:val="24"/>
                <w:rtl/>
                <w:lang w:eastAsia="he-IL"/>
              </w:rPr>
            </w:pPr>
            <w:r w:rsidRPr="00321070">
              <w:rPr>
                <w:rFonts w:ascii="Times New Roman" w:eastAsia="Times New Roman" w:hAnsi="Times New Roman" w:cs="David"/>
                <w:sz w:val="20"/>
                <w:szCs w:val="24"/>
                <w:rtl/>
                <w:lang w:eastAsia="he-IL"/>
              </w:rPr>
              <w:t xml:space="preserve">30 </w:t>
            </w:r>
            <w:r w:rsidRPr="00321070">
              <w:rPr>
                <w:rFonts w:ascii="Times New Roman" w:eastAsia="Times New Roman" w:hAnsi="Times New Roman" w:cs="David" w:hint="eastAsia"/>
                <w:sz w:val="20"/>
                <w:szCs w:val="24"/>
                <w:rtl/>
                <w:lang w:eastAsia="he-IL"/>
              </w:rPr>
              <w:t>ימים</w:t>
            </w:r>
            <w:r w:rsidR="003C6EF9">
              <w:rPr>
                <w:rFonts w:ascii="Times New Roman" w:eastAsia="Times New Roman" w:hAnsi="Times New Roman" w:cs="David"/>
                <w:sz w:val="20"/>
                <w:szCs w:val="24"/>
                <w:rtl/>
                <w:lang w:eastAsia="he-IL"/>
              </w:rPr>
              <w:t xml:space="preserve"> </w:t>
            </w:r>
          </w:p>
        </w:tc>
      </w:tr>
    </w:tbl>
    <w:p w14:paraId="19997E56" w14:textId="77777777" w:rsidR="009D1B48" w:rsidRPr="00321070" w:rsidRDefault="009D1B48" w:rsidP="009D1B48">
      <w:pPr>
        <w:spacing w:after="0" w:line="240" w:lineRule="auto"/>
        <w:ind w:left="1854" w:right="570"/>
        <w:jc w:val="both"/>
        <w:rPr>
          <w:rFonts w:ascii="Times New Roman" w:eastAsia="Times New Roman" w:hAnsi="Times New Roman" w:cs="David"/>
          <w:sz w:val="20"/>
          <w:szCs w:val="24"/>
          <w:rtl/>
          <w:lang w:eastAsia="he-IL"/>
        </w:rPr>
      </w:pPr>
      <w:r w:rsidRPr="00321070">
        <w:rPr>
          <w:rFonts w:ascii="Times New Roman" w:eastAsia="Times New Roman" w:hAnsi="Times New Roman" w:cs="David"/>
          <w:b/>
          <w:bCs/>
          <w:sz w:val="20"/>
          <w:szCs w:val="24"/>
          <w:lang w:eastAsia="he-IL"/>
        </w:rPr>
        <w:t xml:space="preserve"> </w:t>
      </w:r>
    </w:p>
    <w:p w14:paraId="19997E57" w14:textId="77777777" w:rsidR="009D1B48" w:rsidRPr="00321070" w:rsidRDefault="009D1B48" w:rsidP="009D1B48">
      <w:pPr>
        <w:spacing w:after="0" w:line="240" w:lineRule="auto"/>
        <w:ind w:left="1854" w:right="570"/>
        <w:jc w:val="both"/>
        <w:rPr>
          <w:rFonts w:ascii="Times New Roman" w:eastAsia="Times New Roman" w:hAnsi="Times New Roman" w:cs="David"/>
          <w:sz w:val="20"/>
          <w:szCs w:val="24"/>
          <w:rtl/>
          <w:lang w:eastAsia="he-IL"/>
        </w:rPr>
      </w:pPr>
    </w:p>
    <w:p w14:paraId="19997E58" w14:textId="77777777" w:rsidR="009D1B48" w:rsidRPr="00321070" w:rsidRDefault="009D1B48" w:rsidP="009D1B48">
      <w:pPr>
        <w:spacing w:after="0" w:line="240" w:lineRule="auto"/>
        <w:ind w:left="1854" w:right="570"/>
        <w:jc w:val="both"/>
        <w:rPr>
          <w:rFonts w:ascii="Times New Roman" w:eastAsia="Times New Roman" w:hAnsi="Times New Roman" w:cs="David"/>
          <w:sz w:val="20"/>
          <w:szCs w:val="24"/>
          <w:rtl/>
          <w:lang w:eastAsia="he-IL"/>
        </w:rPr>
      </w:pPr>
    </w:p>
    <w:p w14:paraId="19997E59" w14:textId="77777777" w:rsidR="009D1B48" w:rsidRPr="00321070" w:rsidRDefault="009D1B48" w:rsidP="009D1B48">
      <w:pPr>
        <w:spacing w:after="0" w:line="240" w:lineRule="auto"/>
        <w:ind w:left="1854" w:right="570"/>
        <w:jc w:val="both"/>
        <w:rPr>
          <w:rFonts w:ascii="Times New Roman" w:eastAsia="Times New Roman" w:hAnsi="Times New Roman" w:cs="David"/>
          <w:sz w:val="20"/>
          <w:szCs w:val="24"/>
          <w:rtl/>
          <w:lang w:eastAsia="he-IL"/>
        </w:rPr>
      </w:pPr>
    </w:p>
    <w:p w14:paraId="19997E5A" w14:textId="77777777" w:rsidR="009D1B48" w:rsidRPr="00321070" w:rsidRDefault="009D1B48" w:rsidP="009D1B48">
      <w:pPr>
        <w:spacing w:after="0" w:line="240" w:lineRule="auto"/>
        <w:ind w:left="1854" w:right="570"/>
        <w:jc w:val="both"/>
        <w:rPr>
          <w:rFonts w:ascii="Times New Roman" w:eastAsia="Times New Roman" w:hAnsi="Times New Roman" w:cs="David"/>
          <w:sz w:val="20"/>
          <w:szCs w:val="24"/>
          <w:rtl/>
          <w:lang w:eastAsia="he-IL"/>
        </w:rPr>
      </w:pPr>
    </w:p>
    <w:p w14:paraId="19997E5B" w14:textId="77777777" w:rsidR="009D1B48" w:rsidRPr="00321070" w:rsidRDefault="009D1B48" w:rsidP="009D1B48">
      <w:pPr>
        <w:spacing w:after="0" w:line="240" w:lineRule="auto"/>
        <w:ind w:left="1854" w:right="570"/>
        <w:jc w:val="both"/>
        <w:rPr>
          <w:rFonts w:ascii="Times New Roman" w:eastAsia="Times New Roman" w:hAnsi="Times New Roman" w:cs="David"/>
          <w:sz w:val="20"/>
          <w:szCs w:val="24"/>
          <w:rtl/>
          <w:lang w:eastAsia="he-IL"/>
        </w:rPr>
      </w:pPr>
    </w:p>
    <w:p w14:paraId="19997E5C" w14:textId="25858AF0"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מניין</w:t>
      </w:r>
      <w:r w:rsidRPr="00321070">
        <w:rPr>
          <w:rFonts w:ascii="Times New Roman" w:eastAsia="Times New Roman" w:hAnsi="Times New Roman" w:cs="David"/>
          <w:sz w:val="20"/>
          <w:szCs w:val="24"/>
          <w:rtl/>
          <w:lang w:eastAsia="he-IL"/>
        </w:rPr>
        <w:t xml:space="preserve"> הימים </w:t>
      </w:r>
      <w:proofErr w:type="spellStart"/>
      <w:r w:rsidRPr="00321070">
        <w:rPr>
          <w:rFonts w:ascii="Times New Roman" w:eastAsia="Times New Roman" w:hAnsi="Times New Roman" w:cs="David" w:hint="eastAsia"/>
          <w:sz w:val="20"/>
          <w:szCs w:val="24"/>
          <w:rtl/>
          <w:lang w:eastAsia="he-IL"/>
        </w:rPr>
        <w:t>לאספקות</w:t>
      </w:r>
      <w:proofErr w:type="spellEnd"/>
      <w:r w:rsidRPr="00321070">
        <w:rPr>
          <w:rFonts w:ascii="Times New Roman" w:eastAsia="Times New Roman" w:hAnsi="Times New Roman" w:cs="David"/>
          <w:sz w:val="20"/>
          <w:szCs w:val="24"/>
          <w:rtl/>
          <w:lang w:eastAsia="he-IL"/>
        </w:rPr>
        <w:t xml:space="preserve"> הנ"ל מתאריך העברת ההזמנה לספק הזוכה וחתימת הספק ע"ג ההזמנה. מועד אספקה להזמנות מחו"ל יחשב המועד בו הועברה הסחורה לאחריות משטרת ישראל בהתאם לתנאי המכר כפי שהוצע ע"י הזוכה במכרז. מודגש כי מ"י רואה חשיבות עליונה במועדי האספקה הנקובים במכרז ובאספקת החלפים במועד כאמור.</w:t>
      </w:r>
    </w:p>
    <w:p w14:paraId="19997E5D" w14:textId="77777777" w:rsidR="00C340F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b/>
          <w:bCs/>
          <w:sz w:val="20"/>
          <w:szCs w:val="24"/>
          <w:u w:val="single"/>
          <w:lang w:eastAsia="he-IL"/>
        </w:rPr>
      </w:pPr>
      <w:r w:rsidRPr="00321070">
        <w:rPr>
          <w:rFonts w:ascii="Times New Roman" w:eastAsia="Times New Roman" w:hAnsi="Times New Roman" w:cs="David" w:hint="eastAsia"/>
          <w:b/>
          <w:bCs/>
          <w:sz w:val="20"/>
          <w:szCs w:val="24"/>
          <w:u w:val="single"/>
          <w:rtl/>
          <w:lang w:eastAsia="he-IL"/>
        </w:rPr>
        <w:t>למען</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הסר</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ספק</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הזמנים</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הנ</w:t>
      </w:r>
      <w:r w:rsidRPr="00321070">
        <w:rPr>
          <w:rFonts w:ascii="Times New Roman" w:eastAsia="Times New Roman" w:hAnsi="Times New Roman" w:cs="David"/>
          <w:b/>
          <w:bCs/>
          <w:sz w:val="20"/>
          <w:szCs w:val="24"/>
          <w:u w:val="single"/>
          <w:rtl/>
          <w:lang w:eastAsia="he-IL"/>
        </w:rPr>
        <w:t xml:space="preserve">"ל </w:t>
      </w:r>
      <w:r w:rsidRPr="00321070">
        <w:rPr>
          <w:rFonts w:ascii="Times New Roman" w:eastAsia="Times New Roman" w:hAnsi="Times New Roman" w:cs="David" w:hint="eastAsia"/>
          <w:b/>
          <w:bCs/>
          <w:sz w:val="20"/>
          <w:szCs w:val="24"/>
          <w:u w:val="single"/>
          <w:rtl/>
          <w:lang w:eastAsia="he-IL"/>
        </w:rPr>
        <w:t>כוללים</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את</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הזמן</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הנדרש</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להוצאת</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רישיון</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יצוא</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במידת</w:t>
      </w:r>
      <w:r w:rsidRPr="00321070">
        <w:rPr>
          <w:rFonts w:ascii="Times New Roman" w:eastAsia="Times New Roman" w:hAnsi="Times New Roman" w:cs="David"/>
          <w:b/>
          <w:bCs/>
          <w:sz w:val="20"/>
          <w:szCs w:val="24"/>
          <w:u w:val="single"/>
          <w:rtl/>
          <w:lang w:eastAsia="he-IL"/>
        </w:rPr>
        <w:t xml:space="preserve"> </w:t>
      </w:r>
      <w:r w:rsidRPr="00321070">
        <w:rPr>
          <w:rFonts w:ascii="Times New Roman" w:eastAsia="Times New Roman" w:hAnsi="Times New Roman" w:cs="David" w:hint="eastAsia"/>
          <w:b/>
          <w:bCs/>
          <w:sz w:val="20"/>
          <w:szCs w:val="24"/>
          <w:u w:val="single"/>
          <w:rtl/>
          <w:lang w:eastAsia="he-IL"/>
        </w:rPr>
        <w:t>הצורך</w:t>
      </w:r>
      <w:r w:rsidRPr="00321070">
        <w:rPr>
          <w:rFonts w:ascii="Times New Roman" w:eastAsia="Times New Roman" w:hAnsi="Times New Roman" w:cs="David"/>
          <w:b/>
          <w:bCs/>
          <w:sz w:val="20"/>
          <w:szCs w:val="24"/>
          <w:u w:val="single"/>
          <w:rtl/>
          <w:lang w:eastAsia="he-IL"/>
        </w:rPr>
        <w:t>!</w:t>
      </w:r>
    </w:p>
    <w:p w14:paraId="19997E5E" w14:textId="77777777" w:rsidR="009D1B48" w:rsidRPr="00321070" w:rsidRDefault="009D1B48" w:rsidP="002D5D92">
      <w:pPr>
        <w:tabs>
          <w:tab w:val="left" w:pos="1225"/>
        </w:tabs>
        <w:spacing w:after="0" w:line="240" w:lineRule="auto"/>
        <w:ind w:left="570" w:right="570"/>
        <w:jc w:val="both"/>
        <w:rPr>
          <w:rFonts w:ascii="Times New Roman" w:eastAsia="Times New Roman" w:hAnsi="Times New Roman" w:cs="David"/>
          <w:b/>
          <w:bCs/>
          <w:sz w:val="20"/>
          <w:szCs w:val="24"/>
          <w:lang w:eastAsia="he-IL"/>
        </w:rPr>
      </w:pPr>
    </w:p>
    <w:p w14:paraId="19997E62" w14:textId="77777777" w:rsidR="009D1B48" w:rsidRDefault="009D1B48" w:rsidP="00544216">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sidRPr="00321070">
        <w:rPr>
          <w:rFonts w:ascii="Times New Roman" w:eastAsia="Times New Roman" w:hAnsi="Times New Roman" w:cs="David" w:hint="eastAsia"/>
          <w:b/>
          <w:bCs/>
          <w:sz w:val="20"/>
          <w:szCs w:val="24"/>
          <w:rtl/>
          <w:lang w:eastAsia="he-IL"/>
        </w:rPr>
        <w:t>ערבות</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ביצוע</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לאחר</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קביעת</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זוכה</w:t>
      </w:r>
      <w:r w:rsidRPr="00321070">
        <w:rPr>
          <w:rFonts w:ascii="Times New Roman" w:eastAsia="Times New Roman" w:hAnsi="Times New Roman" w:cs="David"/>
          <w:b/>
          <w:bCs/>
          <w:sz w:val="20"/>
          <w:szCs w:val="24"/>
          <w:rtl/>
          <w:lang w:eastAsia="he-IL"/>
        </w:rPr>
        <w:t>:</w:t>
      </w:r>
    </w:p>
    <w:p w14:paraId="287CB5F5" w14:textId="77777777" w:rsidR="0095384E" w:rsidRPr="00321070" w:rsidRDefault="0095384E" w:rsidP="0095384E">
      <w:pPr>
        <w:spacing w:after="0" w:line="360" w:lineRule="auto"/>
        <w:ind w:left="357"/>
        <w:jc w:val="both"/>
        <w:rPr>
          <w:rFonts w:ascii="Times New Roman" w:eastAsia="Times New Roman" w:hAnsi="Times New Roman" w:cs="David"/>
          <w:b/>
          <w:bCs/>
          <w:sz w:val="20"/>
          <w:szCs w:val="24"/>
          <w:lang w:eastAsia="he-IL"/>
        </w:rPr>
      </w:pPr>
    </w:p>
    <w:p w14:paraId="19997E63"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הזוכה</w:t>
      </w:r>
      <w:r w:rsidRPr="00321070">
        <w:rPr>
          <w:rFonts w:ascii="Times New Roman" w:eastAsia="Times New Roman" w:hAnsi="Times New Roman" w:cs="David"/>
          <w:sz w:val="20"/>
          <w:szCs w:val="24"/>
          <w:rtl/>
          <w:lang w:eastAsia="he-IL"/>
        </w:rPr>
        <w:t xml:space="preserve"> יידרש להמציא ערבות בנקאית אוטונומית, הערבות תהיה בלתי מותנית בשיעור של 5% מערך ההתקשרות הצפוי עפ"י הערכת המשטרה, אך לא פחות מ- 10,000 ₪. הערבות מיועדת לשם הבטחת התחייבויותיו של הזוכה עפ"י מכרז זה, לרבות לשם כיסוי נזקי והוצאות המשטרה מכל סיבה שהיא בשל הפרת התחייבויותיו של הזוכה עפ"י מכרז זה ו/ או הפיצויים שהמשטרה זכאית להם בגין הפרה כאמור. הערבות תהיה בתוקף עד 60 יום לאחר תום כל תקופת ההתקשרות, לרבות תקופות האופציה. 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14:paraId="19997E64"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lastRenderedPageBreak/>
        <w:t>למען</w:t>
      </w:r>
      <w:r w:rsidRPr="00321070">
        <w:rPr>
          <w:rFonts w:ascii="Times New Roman" w:eastAsia="Times New Roman" w:hAnsi="Times New Roman" w:cs="David"/>
          <w:sz w:val="20"/>
          <w:szCs w:val="24"/>
          <w:rtl/>
          <w:lang w:eastAsia="he-IL"/>
        </w:rPr>
        <w:t xml:space="preserve"> הסר ספק, אין בגובה הערבות כדי לשמש מגבלה או תקרה להתחייבויות הזוכה ואחריותו על פי מכרז זה. אין במימוש הערבות כדי לגרוע מאחריות הזוכה ו/ או </w:t>
      </w:r>
      <w:proofErr w:type="spellStart"/>
      <w:r w:rsidRPr="00321070">
        <w:rPr>
          <w:rFonts w:ascii="Times New Roman" w:eastAsia="Times New Roman" w:hAnsi="Times New Roman" w:cs="David" w:hint="eastAsia"/>
          <w:sz w:val="20"/>
          <w:szCs w:val="24"/>
          <w:rtl/>
          <w:lang w:eastAsia="he-IL"/>
        </w:rPr>
        <w:t>מהסעדים</w:t>
      </w:r>
      <w:proofErr w:type="spellEnd"/>
      <w:r w:rsidRPr="00321070">
        <w:rPr>
          <w:rFonts w:ascii="Times New Roman" w:eastAsia="Times New Roman" w:hAnsi="Times New Roman" w:cs="David"/>
          <w:sz w:val="20"/>
          <w:szCs w:val="24"/>
          <w:rtl/>
          <w:lang w:eastAsia="he-IL"/>
        </w:rPr>
        <w:t xml:space="preserve"> העומדים למשטרה על פי מכרז זה ועל פי כל דין וכן אין במימוש הערבות כדי להוות ביטול ההתקשרות על ידי המשטרה.</w:t>
      </w:r>
    </w:p>
    <w:p w14:paraId="19997E65"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לאחר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מימוש</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הערבות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כולה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חלקה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כמפורט</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לעיל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רשאית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המשטרה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לדרוש</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ערבות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חדשה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בגובה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שיקבע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ידה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והזוכה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מתחייב</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להמציא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ערבות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כזו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ההוצאות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בגין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הערבות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וכל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הכרוך</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יחולו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הזוכה</w:t>
      </w:r>
      <w:r w:rsidRPr="00321070">
        <w:rPr>
          <w:rFonts w:ascii="Times New Roman" w:eastAsia="Times New Roman" w:hAnsi="Times New Roman" w:cs="David"/>
          <w:sz w:val="20"/>
          <w:szCs w:val="24"/>
          <w:rtl/>
          <w:lang w:eastAsia="he-IL"/>
        </w:rPr>
        <w:t>.</w:t>
      </w:r>
    </w:p>
    <w:p w14:paraId="19997E66"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למשטרה</w:t>
      </w:r>
      <w:r w:rsidRPr="00321070">
        <w:rPr>
          <w:rFonts w:ascii="Times New Roman" w:eastAsia="Times New Roman" w:hAnsi="Times New Roman" w:cs="David"/>
          <w:sz w:val="20"/>
          <w:szCs w:val="24"/>
          <w:rtl/>
          <w:lang w:eastAsia="he-IL"/>
        </w:rPr>
        <w:t xml:space="preserve"> שמורה הזכות, על פי שיקול דעתה הבלעדי, להקטין את גובה ערבות הביצוע הנדרשת במהלך ההתקשרות בהתאם לרמת השירותים והמוצרים אותם מספק הזוכה. </w:t>
      </w:r>
    </w:p>
    <w:p w14:paraId="19997E67" w14:textId="77777777" w:rsidR="009C6912" w:rsidRPr="00321070" w:rsidRDefault="009C6912" w:rsidP="009C6912">
      <w:pPr>
        <w:spacing w:after="0" w:line="360" w:lineRule="auto"/>
        <w:ind w:left="357"/>
        <w:jc w:val="both"/>
        <w:rPr>
          <w:rFonts w:ascii="Times New Roman" w:eastAsia="Times New Roman" w:hAnsi="Times New Roman" w:cs="David"/>
          <w:b/>
          <w:bCs/>
          <w:sz w:val="20"/>
          <w:szCs w:val="24"/>
          <w:lang w:eastAsia="he-IL"/>
        </w:rPr>
      </w:pPr>
    </w:p>
    <w:p w14:paraId="535D38E4" w14:textId="4040DE71" w:rsidR="0095384E" w:rsidRPr="000360D4" w:rsidRDefault="009D1B48" w:rsidP="000360D4">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sidRPr="00321070">
        <w:rPr>
          <w:rFonts w:ascii="Times New Roman" w:eastAsia="Times New Roman" w:hAnsi="Times New Roman" w:cs="David"/>
          <w:b/>
          <w:bCs/>
          <w:sz w:val="20"/>
          <w:szCs w:val="24"/>
          <w:rtl/>
          <w:lang w:eastAsia="he-IL"/>
        </w:rPr>
        <w:t>תנאי הצמדה:</w:t>
      </w:r>
    </w:p>
    <w:p w14:paraId="19997E69"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המחירים הנקובים בהצעת המחיר </w:t>
      </w:r>
      <w:r w:rsidRPr="00321070">
        <w:rPr>
          <w:rFonts w:ascii="Times New Roman" w:eastAsia="Times New Roman" w:hAnsi="Times New Roman" w:cs="David" w:hint="eastAsia"/>
          <w:sz w:val="20"/>
          <w:szCs w:val="24"/>
          <w:rtl/>
          <w:lang w:eastAsia="he-IL"/>
        </w:rPr>
        <w:t>באספקה</w:t>
      </w:r>
      <w:r w:rsidRPr="00321070">
        <w:rPr>
          <w:rFonts w:ascii="Times New Roman" w:eastAsia="Times New Roman" w:hAnsi="Times New Roman" w:cs="David"/>
          <w:sz w:val="20"/>
          <w:szCs w:val="24"/>
          <w:rtl/>
          <w:lang w:eastAsia="he-IL"/>
        </w:rPr>
        <w:t xml:space="preserve"> מקומית יהיו צמודים למדד כמפורט בנספח ההצמדה </w:t>
      </w:r>
      <w:proofErr w:type="spellStart"/>
      <w:r w:rsidRPr="00321070">
        <w:rPr>
          <w:rFonts w:ascii="Times New Roman" w:eastAsia="Times New Roman" w:hAnsi="Times New Roman" w:cs="David"/>
          <w:sz w:val="20"/>
          <w:szCs w:val="24"/>
          <w:rtl/>
          <w:lang w:eastAsia="he-IL"/>
        </w:rPr>
        <w:t>המצ"ב</w:t>
      </w:r>
      <w:proofErr w:type="spellEnd"/>
      <w:r w:rsidRPr="00321070">
        <w:rPr>
          <w:rFonts w:ascii="Times New Roman" w:eastAsia="Times New Roman" w:hAnsi="Times New Roman" w:cs="David"/>
          <w:sz w:val="20"/>
          <w:szCs w:val="24"/>
          <w:rtl/>
          <w:lang w:eastAsia="he-IL"/>
        </w:rPr>
        <w:t xml:space="preserve">  - נספח ה'. </w:t>
      </w:r>
    </w:p>
    <w:p w14:paraId="19997E6A" w14:textId="77777777" w:rsidR="009D1B48" w:rsidRPr="00321070" w:rsidRDefault="009D1B48" w:rsidP="009D1B48">
      <w:pPr>
        <w:spacing w:after="0" w:line="240" w:lineRule="auto"/>
        <w:ind w:left="567" w:right="927"/>
        <w:jc w:val="both"/>
        <w:rPr>
          <w:rFonts w:ascii="Times New Roman" w:eastAsia="Times New Roman" w:hAnsi="Times New Roman" w:cs="David"/>
          <w:sz w:val="20"/>
          <w:szCs w:val="24"/>
          <w:rtl/>
          <w:lang w:eastAsia="he-IL"/>
        </w:rPr>
      </w:pPr>
    </w:p>
    <w:p w14:paraId="19997E6B" w14:textId="77777777" w:rsidR="009D1B48" w:rsidRDefault="009D1B48" w:rsidP="00544216">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sidRPr="00321070">
        <w:rPr>
          <w:rFonts w:ascii="Times New Roman" w:eastAsia="Times New Roman" w:hAnsi="Times New Roman" w:cs="David" w:hint="eastAsia"/>
          <w:b/>
          <w:bCs/>
          <w:sz w:val="20"/>
          <w:szCs w:val="24"/>
          <w:rtl/>
          <w:lang w:eastAsia="he-IL"/>
        </w:rPr>
        <w:t>אופן</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הגשת</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חשבונית</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ו</w:t>
      </w:r>
      <w:r w:rsidRPr="00321070">
        <w:rPr>
          <w:rFonts w:ascii="Times New Roman" w:eastAsia="Times New Roman" w:hAnsi="Times New Roman" w:cs="David"/>
          <w:b/>
          <w:bCs/>
          <w:sz w:val="20"/>
          <w:szCs w:val="24"/>
          <w:rtl/>
          <w:lang w:eastAsia="he-IL"/>
        </w:rPr>
        <w:t>תנאי תשלום:</w:t>
      </w:r>
    </w:p>
    <w:p w14:paraId="3A5C6835" w14:textId="77777777" w:rsidR="0095384E" w:rsidRPr="00321070" w:rsidRDefault="0095384E" w:rsidP="0095384E">
      <w:pPr>
        <w:spacing w:after="0" w:line="360" w:lineRule="auto"/>
        <w:ind w:left="357"/>
        <w:jc w:val="both"/>
        <w:rPr>
          <w:rFonts w:ascii="Times New Roman" w:eastAsia="Times New Roman" w:hAnsi="Times New Roman" w:cs="David"/>
          <w:b/>
          <w:bCs/>
          <w:sz w:val="20"/>
          <w:szCs w:val="24"/>
          <w:rtl/>
          <w:lang w:eastAsia="he-IL"/>
        </w:rPr>
      </w:pPr>
    </w:p>
    <w:p w14:paraId="19997E6D" w14:textId="1C17D70E" w:rsidR="009D1B48" w:rsidRDefault="009D1B48" w:rsidP="003C6EF9">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הספק הזוכה יעביר למשטרת ישראל חשבונית מרכזת אחת בתחילת כל חודש בגין </w:t>
      </w:r>
      <w:r w:rsidRPr="00321070">
        <w:rPr>
          <w:rFonts w:ascii="Times New Roman" w:eastAsia="Times New Roman" w:hAnsi="Times New Roman" w:cs="David" w:hint="eastAsia"/>
          <w:sz w:val="20"/>
          <w:szCs w:val="24"/>
          <w:rtl/>
          <w:lang w:eastAsia="he-IL"/>
        </w:rPr>
        <w:t>הטובין</w:t>
      </w:r>
      <w:r w:rsidRPr="00321070">
        <w:rPr>
          <w:rFonts w:ascii="Times New Roman" w:eastAsia="Times New Roman" w:hAnsi="Times New Roman" w:cs="David"/>
          <w:sz w:val="20"/>
          <w:szCs w:val="24"/>
          <w:rtl/>
          <w:lang w:eastAsia="he-IL"/>
        </w:rPr>
        <w:t xml:space="preserve"> שסיפק בחודש הקודם</w:t>
      </w:r>
      <w:r w:rsidR="003333CA">
        <w:rPr>
          <w:rFonts w:ascii="Times New Roman" w:eastAsia="Times New Roman" w:hAnsi="Times New Roman" w:cs="David" w:hint="cs"/>
          <w:sz w:val="20"/>
          <w:szCs w:val="24"/>
          <w:rtl/>
          <w:lang w:eastAsia="he-IL"/>
        </w:rPr>
        <w:t>.</w:t>
      </w:r>
      <w:r w:rsidRPr="00321070">
        <w:rPr>
          <w:rFonts w:ascii="Times New Roman" w:eastAsia="Times New Roman" w:hAnsi="Times New Roman" w:cs="David"/>
          <w:sz w:val="20"/>
          <w:szCs w:val="24"/>
          <w:rtl/>
          <w:lang w:eastAsia="he-IL"/>
        </w:rPr>
        <w:t xml:space="preserve"> ע"ג החשבונית יש לציין מס' הזמנה, חודש השרות, </w:t>
      </w:r>
      <w:r w:rsidRPr="00321070">
        <w:rPr>
          <w:rFonts w:ascii="Times New Roman" w:eastAsia="Times New Roman" w:hAnsi="Times New Roman" w:cs="David" w:hint="eastAsia"/>
          <w:sz w:val="20"/>
          <w:szCs w:val="24"/>
          <w:rtl/>
          <w:lang w:eastAsia="he-IL"/>
        </w:rPr>
        <w:t>תעודת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משלוח</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מק</w:t>
      </w:r>
      <w:r w:rsidRPr="00321070">
        <w:rPr>
          <w:rFonts w:ascii="Times New Roman" w:eastAsia="Times New Roman" w:hAnsi="Times New Roman" w:cs="David"/>
          <w:sz w:val="20"/>
          <w:szCs w:val="24"/>
          <w:rtl/>
          <w:lang w:eastAsia="he-IL"/>
        </w:rPr>
        <w:t xml:space="preserve">"ט </w:t>
      </w:r>
      <w:r w:rsidRPr="00321070">
        <w:rPr>
          <w:rFonts w:ascii="Times New Roman" w:eastAsia="Times New Roman" w:hAnsi="Times New Roman" w:cs="David" w:hint="eastAsia"/>
          <w:sz w:val="20"/>
          <w:szCs w:val="24"/>
          <w:rtl/>
          <w:lang w:eastAsia="he-IL"/>
        </w:rPr>
        <w:t>משטרתי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הפריט</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מק</w:t>
      </w:r>
      <w:r w:rsidRPr="00321070">
        <w:rPr>
          <w:rFonts w:ascii="Times New Roman" w:eastAsia="Times New Roman" w:hAnsi="Times New Roman" w:cs="David"/>
          <w:sz w:val="20"/>
          <w:szCs w:val="24"/>
          <w:rtl/>
          <w:lang w:eastAsia="he-IL"/>
        </w:rPr>
        <w:t xml:space="preserve">"ט </w:t>
      </w:r>
      <w:r w:rsidRPr="00321070">
        <w:rPr>
          <w:rFonts w:ascii="Times New Roman" w:eastAsia="Times New Roman" w:hAnsi="Times New Roman" w:cs="David" w:hint="eastAsia"/>
          <w:sz w:val="20"/>
          <w:szCs w:val="24"/>
          <w:rtl/>
          <w:lang w:eastAsia="he-IL"/>
        </w:rPr>
        <w:t>ספק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לפריט</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המוצע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מספר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יצרן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לפריט</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המוצע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sz w:val="20"/>
          <w:szCs w:val="24"/>
          <w:lang w:eastAsia="he-IL"/>
        </w:rPr>
        <w:t>P.N</w:t>
      </w:r>
      <w:r w:rsidRPr="00321070">
        <w:rPr>
          <w:rFonts w:ascii="Times New Roman" w:eastAsia="Times New Roman" w:hAnsi="Times New Roman" w:cs="David"/>
          <w:sz w:val="20"/>
          <w:szCs w:val="24"/>
          <w:rtl/>
          <w:lang w:eastAsia="he-IL"/>
        </w:rPr>
        <w:t xml:space="preserve">), שם היצרן, תיאור הטובין/שירות וכל פרט נוסף/אחר הרלוונטי לחישוב התמורה בחשבונית. </w:t>
      </w:r>
    </w:p>
    <w:p w14:paraId="036A4F6D" w14:textId="77777777" w:rsidR="00081F17" w:rsidRPr="00321070" w:rsidRDefault="00081F17" w:rsidP="0095384E">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התשלום בגין הטובין אשר יסופקו למשטרת ישראל יהיה מיום קבלת החשבונית במשרדנו ובהתאם לאמור לעיל: </w:t>
      </w:r>
    </w:p>
    <w:p w14:paraId="2075CAC3" w14:textId="77777777" w:rsidR="00081F17" w:rsidRPr="00321070" w:rsidRDefault="00081F17" w:rsidP="00081F17">
      <w:pPr>
        <w:numPr>
          <w:ilvl w:val="2"/>
          <w:numId w:val="46"/>
        </w:numPr>
        <w:tabs>
          <w:tab w:val="left" w:pos="1225"/>
        </w:tabs>
        <w:spacing w:after="0" w:line="360" w:lineRule="auto"/>
        <w:ind w:right="-284"/>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  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w:t>
      </w:r>
    </w:p>
    <w:p w14:paraId="61F05D39" w14:textId="77777777" w:rsidR="00081F17" w:rsidRPr="00321070" w:rsidRDefault="00081F17" w:rsidP="00081F17">
      <w:pPr>
        <w:numPr>
          <w:ilvl w:val="2"/>
          <w:numId w:val="46"/>
        </w:numPr>
        <w:tabs>
          <w:tab w:val="left" w:pos="1225"/>
        </w:tabs>
        <w:spacing w:after="0" w:line="360" w:lineRule="auto"/>
        <w:ind w:right="-284"/>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  חשבוניות שיוגשו למשרד בין התאריכים 16-24 לכל חודש (כולל שני </w:t>
      </w:r>
      <w:r w:rsidRPr="00321070">
        <w:rPr>
          <w:rFonts w:ascii="Times New Roman" w:eastAsia="Times New Roman" w:hAnsi="Times New Roman" w:cs="David"/>
          <w:sz w:val="20"/>
          <w:szCs w:val="24"/>
          <w:lang w:eastAsia="he-IL"/>
        </w:rPr>
        <w:t xml:space="preserve">  </w:t>
      </w:r>
      <w:r w:rsidRPr="00321070">
        <w:rPr>
          <w:rFonts w:ascii="Times New Roman" w:eastAsia="Times New Roman" w:hAnsi="Times New Roman" w:cs="David" w:hint="eastAsia"/>
          <w:sz w:val="20"/>
          <w:szCs w:val="24"/>
          <w:rtl/>
          <w:lang w:eastAsia="he-IL"/>
        </w:rPr>
        <w:t>ימים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אלו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ישולמו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התאריכים</w:t>
      </w:r>
      <w:r w:rsidRPr="00321070">
        <w:rPr>
          <w:rFonts w:ascii="Times New Roman" w:eastAsia="Times New Roman" w:hAnsi="Times New Roman" w:cs="David"/>
          <w:sz w:val="20"/>
          <w:szCs w:val="24"/>
          <w:rtl/>
          <w:lang w:eastAsia="he-IL"/>
        </w:rPr>
        <w:t xml:space="preserve"> 16-24 </w:t>
      </w:r>
      <w:r w:rsidRPr="00321070">
        <w:rPr>
          <w:rFonts w:ascii="Times New Roman" w:eastAsia="Times New Roman" w:hAnsi="Times New Roman" w:cs="David" w:hint="eastAsia"/>
          <w:sz w:val="20"/>
          <w:szCs w:val="24"/>
          <w:rtl/>
          <w:lang w:eastAsia="he-IL"/>
        </w:rPr>
        <w:t>של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החודש</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העוקב</w:t>
      </w:r>
      <w:r w:rsidRPr="00321070">
        <w:rPr>
          <w:rFonts w:ascii="Times New Roman" w:eastAsia="Times New Roman" w:hAnsi="Times New Roman" w:cs="David"/>
          <w:sz w:val="20"/>
          <w:szCs w:val="24"/>
          <w:rtl/>
          <w:lang w:eastAsia="he-IL"/>
        </w:rPr>
        <w:t>.</w:t>
      </w:r>
    </w:p>
    <w:p w14:paraId="64AAD9E1" w14:textId="2FE66907" w:rsidR="00081F17" w:rsidRDefault="00081F17" w:rsidP="00081F17">
      <w:pPr>
        <w:numPr>
          <w:ilvl w:val="2"/>
          <w:numId w:val="46"/>
        </w:numPr>
        <w:tabs>
          <w:tab w:val="left" w:pos="1225"/>
        </w:tabs>
        <w:spacing w:after="0" w:line="360" w:lineRule="auto"/>
        <w:ind w:right="-284"/>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   חשבוניות שיוגשו למשרד בין התאריכים 25-31 לכל חודש (כולל שני ימים אלו) ישולמו ביום ה- 24 לחודש העוקב. </w:t>
      </w:r>
    </w:p>
    <w:p w14:paraId="4C645CCC" w14:textId="28D47C08" w:rsidR="0095384E" w:rsidRPr="00321070" w:rsidRDefault="0095384E" w:rsidP="0095384E">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במנ</w:t>
      </w:r>
      <w:r w:rsidRPr="00321070">
        <w:rPr>
          <w:rFonts w:ascii="Times New Roman" w:eastAsia="Times New Roman" w:hAnsi="Times New Roman" w:cs="David" w:hint="eastAsia"/>
          <w:sz w:val="20"/>
          <w:szCs w:val="24"/>
          <w:rtl/>
          <w:lang w:eastAsia="he-IL"/>
        </w:rPr>
        <w:t>י</w:t>
      </w:r>
      <w:r w:rsidRPr="00321070">
        <w:rPr>
          <w:rFonts w:ascii="Times New Roman" w:eastAsia="Times New Roman" w:hAnsi="Times New Roman" w:cs="David"/>
          <w:sz w:val="20"/>
          <w:szCs w:val="24"/>
          <w:rtl/>
          <w:lang w:eastAsia="he-IL"/>
        </w:rPr>
        <w:t>ין ימים אלה לא תילקח בחשבון התקופה שבה הומצאו למשטרה שירותים לקויים ו/או חשבונית שגויה ו/או הומצאו שלא עפ"י תנאי ההתקשרות.</w:t>
      </w:r>
    </w:p>
    <w:p w14:paraId="4148EDB7" w14:textId="45EADD5D" w:rsidR="0095384E" w:rsidRPr="00321070" w:rsidRDefault="0095384E" w:rsidP="0039247A">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מקרה</w:t>
      </w:r>
      <w:r w:rsidRPr="00321070">
        <w:rPr>
          <w:rFonts w:ascii="Times New Roman" w:eastAsia="Times New Roman" w:hAnsi="Times New Roman" w:cs="David"/>
          <w:sz w:val="20"/>
          <w:szCs w:val="24"/>
          <w:rtl/>
          <w:lang w:eastAsia="he-IL"/>
        </w:rPr>
        <w:t xml:space="preserve"> של איחור בתשלומים שנובע מאחריות המשטרה בלבד, יהיה הספק החל מיום האיחור ה-30 שלאחר המועד האמור </w:t>
      </w:r>
      <w:proofErr w:type="spellStart"/>
      <w:r w:rsidRPr="00321070">
        <w:rPr>
          <w:rFonts w:ascii="Times New Roman" w:eastAsia="Times New Roman" w:hAnsi="Times New Roman" w:cs="David" w:hint="eastAsia"/>
          <w:sz w:val="20"/>
          <w:szCs w:val="24"/>
          <w:rtl/>
          <w:lang w:eastAsia="he-IL"/>
        </w:rPr>
        <w:t>בס</w:t>
      </w:r>
      <w:r w:rsidRPr="00321070">
        <w:rPr>
          <w:rFonts w:ascii="Times New Roman" w:eastAsia="Times New Roman" w:hAnsi="Times New Roman" w:cs="David"/>
          <w:sz w:val="20"/>
          <w:szCs w:val="24"/>
          <w:rtl/>
          <w:lang w:eastAsia="he-IL"/>
        </w:rPr>
        <w:t>"ק</w:t>
      </w:r>
      <w:proofErr w:type="spellEnd"/>
      <w:r w:rsidRPr="00321070">
        <w:rPr>
          <w:rFonts w:ascii="Times New Roman" w:eastAsia="Times New Roman" w:hAnsi="Times New Roman" w:cs="David"/>
          <w:sz w:val="20"/>
          <w:szCs w:val="24"/>
          <w:rtl/>
          <w:lang w:eastAsia="he-IL"/>
        </w:rPr>
        <w:t xml:space="preserve"> </w:t>
      </w:r>
      <w:r w:rsidR="0039247A">
        <w:rPr>
          <w:rFonts w:ascii="Times New Roman" w:eastAsia="Times New Roman" w:hAnsi="Times New Roman" w:cs="David" w:hint="cs"/>
          <w:sz w:val="20"/>
          <w:szCs w:val="24"/>
          <w:rtl/>
          <w:lang w:eastAsia="he-IL"/>
        </w:rPr>
        <w:t>20.2</w:t>
      </w:r>
      <w:r w:rsidRPr="00321070">
        <w:rPr>
          <w:rFonts w:ascii="Times New Roman" w:eastAsia="Times New Roman" w:hAnsi="Times New Roman" w:cs="David"/>
          <w:sz w:val="20"/>
          <w:szCs w:val="24"/>
          <w:rtl/>
          <w:lang w:eastAsia="he-IL"/>
        </w:rPr>
        <w:t xml:space="preserve"> לעיל, רשאי לדרוש כפיצוי  מוסכם ובלעדי הפרשי תשלום שיחושבו בהתאם לריבית החשב הכללי במשרד האוצר עפ"י תעריף "ריבית צמודה" התקף למועד </w:t>
      </w:r>
      <w:r w:rsidRPr="00321070">
        <w:rPr>
          <w:rFonts w:ascii="Times New Roman" w:eastAsia="Times New Roman" w:hAnsi="Times New Roman" w:cs="David" w:hint="eastAsia"/>
          <w:sz w:val="20"/>
          <w:szCs w:val="24"/>
          <w:rtl/>
          <w:lang w:eastAsia="he-IL"/>
        </w:rPr>
        <w:t>הדרישה</w:t>
      </w:r>
      <w:r w:rsidRPr="00321070">
        <w:rPr>
          <w:rFonts w:ascii="Times New Roman" w:eastAsia="Times New Roman" w:hAnsi="Times New Roman" w:cs="David"/>
          <w:sz w:val="20"/>
          <w:szCs w:val="24"/>
          <w:rtl/>
          <w:lang w:eastAsia="he-IL"/>
        </w:rPr>
        <w:t>.</w:t>
      </w:r>
      <w:r>
        <w:rPr>
          <w:rFonts w:ascii="Times New Roman" w:eastAsia="Times New Roman" w:hAnsi="Times New Roman" w:cs="David" w:hint="cs"/>
          <w:sz w:val="20"/>
          <w:szCs w:val="24"/>
          <w:rtl/>
          <w:lang w:eastAsia="he-IL"/>
        </w:rPr>
        <w:t xml:space="preserve"> </w:t>
      </w:r>
      <w:r w:rsidRPr="00321070">
        <w:rPr>
          <w:rFonts w:ascii="Times New Roman" w:eastAsia="Times New Roman" w:hAnsi="Times New Roman" w:cs="David"/>
          <w:sz w:val="20"/>
          <w:szCs w:val="24"/>
          <w:rtl/>
          <w:lang w:eastAsia="he-IL"/>
        </w:rPr>
        <w:t>מעבר לכך לא יהיה  הספק זכאי לכל פיצוי כל-שהוא,</w:t>
      </w:r>
      <w:r>
        <w:rPr>
          <w:rFonts w:ascii="Times New Roman" w:eastAsia="Times New Roman" w:hAnsi="Times New Roman" w:cs="David" w:hint="cs"/>
          <w:sz w:val="20"/>
          <w:szCs w:val="24"/>
          <w:rtl/>
          <w:lang w:eastAsia="he-IL"/>
        </w:rPr>
        <w:t xml:space="preserve"> </w:t>
      </w:r>
      <w:r w:rsidRPr="00321070">
        <w:rPr>
          <w:rFonts w:ascii="Times New Roman" w:eastAsia="Times New Roman" w:hAnsi="Times New Roman" w:cs="David"/>
          <w:sz w:val="20"/>
          <w:szCs w:val="24"/>
          <w:rtl/>
          <w:lang w:eastAsia="he-IL"/>
        </w:rPr>
        <w:t>לרבות לא בגין נזקים ישירים ו/או עקיפים שנגרמו עקב  איחור בתשלומי המשטרה כאמור.</w:t>
      </w:r>
    </w:p>
    <w:p w14:paraId="17705B1E" w14:textId="0CF19E56" w:rsidR="0095384E" w:rsidRPr="0095384E" w:rsidRDefault="0095384E" w:rsidP="0095384E">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lastRenderedPageBreak/>
        <w:t>הספק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יהיה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זכאי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להפרשי</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ריבית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הצמדה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כלשהם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לא</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דרש</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תשלומם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תוך</w:t>
      </w:r>
      <w:r w:rsidRPr="00321070">
        <w:rPr>
          <w:rFonts w:ascii="Times New Roman" w:eastAsia="Times New Roman" w:hAnsi="Times New Roman" w:cs="David"/>
          <w:sz w:val="20"/>
          <w:szCs w:val="24"/>
          <w:rtl/>
          <w:lang w:eastAsia="he-IL"/>
        </w:rPr>
        <w:t xml:space="preserve"> 6 </w:t>
      </w:r>
      <w:r w:rsidRPr="00321070">
        <w:rPr>
          <w:rFonts w:ascii="Times New Roman" w:eastAsia="Times New Roman" w:hAnsi="Times New Roman" w:cs="David" w:hint="eastAsia"/>
          <w:sz w:val="20"/>
          <w:szCs w:val="24"/>
          <w:rtl/>
          <w:lang w:eastAsia="he-IL"/>
        </w:rPr>
        <w:t>חודשים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ממועד</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הגשת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החשבונית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שבגינה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יידרשו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תשלומים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אלה</w:t>
      </w:r>
      <w:r w:rsidRPr="00321070">
        <w:rPr>
          <w:rFonts w:ascii="Times New Roman" w:eastAsia="Times New Roman" w:hAnsi="Times New Roman" w:cs="David"/>
          <w:sz w:val="20"/>
          <w:szCs w:val="24"/>
          <w:rtl/>
          <w:lang w:eastAsia="he-IL"/>
        </w:rPr>
        <w:t>.</w:t>
      </w:r>
    </w:p>
    <w:p w14:paraId="19997E73" w14:textId="5477197E" w:rsidR="009D1B48" w:rsidRPr="005E32BE"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b/>
          <w:bCs/>
          <w:sz w:val="20"/>
          <w:szCs w:val="24"/>
          <w:u w:val="single"/>
          <w:lang w:eastAsia="he-IL"/>
        </w:rPr>
      </w:pPr>
      <w:r w:rsidRPr="005E32BE">
        <w:rPr>
          <w:rFonts w:ascii="Times New Roman" w:eastAsia="Times New Roman" w:hAnsi="Times New Roman" w:cs="David"/>
          <w:sz w:val="20"/>
          <w:szCs w:val="24"/>
          <w:lang w:eastAsia="he-IL"/>
        </w:rPr>
        <w:t xml:space="preserve">  </w:t>
      </w:r>
      <w:r w:rsidRPr="005E32BE">
        <w:rPr>
          <w:rFonts w:ascii="Times New Roman" w:eastAsia="Times New Roman" w:hAnsi="Times New Roman" w:cs="David" w:hint="eastAsia"/>
          <w:b/>
          <w:bCs/>
          <w:sz w:val="20"/>
          <w:szCs w:val="24"/>
          <w:u w:val="single"/>
          <w:rtl/>
          <w:lang w:eastAsia="he-IL"/>
        </w:rPr>
        <w:t>באספקה</w:t>
      </w:r>
      <w:r w:rsidRPr="005E32BE">
        <w:rPr>
          <w:rFonts w:ascii="Times New Roman" w:eastAsia="Times New Roman" w:hAnsi="Times New Roman" w:cs="David"/>
          <w:b/>
          <w:bCs/>
          <w:sz w:val="20"/>
          <w:szCs w:val="24"/>
          <w:u w:val="single"/>
          <w:rtl/>
          <w:lang w:eastAsia="he-IL"/>
        </w:rPr>
        <w:t xml:space="preserve"> </w:t>
      </w:r>
      <w:r w:rsidRPr="005E32BE">
        <w:rPr>
          <w:rFonts w:ascii="Times New Roman" w:eastAsia="Times New Roman" w:hAnsi="Times New Roman" w:cs="David" w:hint="eastAsia"/>
          <w:b/>
          <w:bCs/>
          <w:sz w:val="20"/>
          <w:szCs w:val="24"/>
          <w:u w:val="single"/>
          <w:rtl/>
          <w:lang w:eastAsia="he-IL"/>
        </w:rPr>
        <w:t>בתנאי</w:t>
      </w:r>
      <w:r w:rsidRPr="005E32BE">
        <w:rPr>
          <w:rFonts w:ascii="Times New Roman" w:eastAsia="Times New Roman" w:hAnsi="Times New Roman" w:cs="David"/>
          <w:b/>
          <w:bCs/>
          <w:sz w:val="20"/>
          <w:szCs w:val="24"/>
          <w:u w:val="single"/>
          <w:rtl/>
          <w:lang w:eastAsia="he-IL"/>
        </w:rPr>
        <w:t xml:space="preserve"> </w:t>
      </w:r>
      <w:r w:rsidRPr="005E32BE">
        <w:rPr>
          <w:rFonts w:ascii="Times New Roman" w:eastAsia="Times New Roman" w:hAnsi="Times New Roman" w:cs="David" w:hint="eastAsia"/>
          <w:b/>
          <w:bCs/>
          <w:sz w:val="20"/>
          <w:szCs w:val="24"/>
          <w:u w:val="single"/>
          <w:rtl/>
          <w:lang w:eastAsia="he-IL"/>
        </w:rPr>
        <w:t>ייבוא</w:t>
      </w:r>
      <w:r w:rsidRPr="005E32BE">
        <w:rPr>
          <w:rFonts w:ascii="Times New Roman" w:eastAsia="Times New Roman" w:hAnsi="Times New Roman" w:cs="David"/>
          <w:b/>
          <w:bCs/>
          <w:sz w:val="20"/>
          <w:szCs w:val="24"/>
          <w:u w:val="single"/>
          <w:rtl/>
          <w:lang w:eastAsia="he-IL"/>
        </w:rPr>
        <w:t>:</w:t>
      </w:r>
      <w:r w:rsidRPr="005E32BE">
        <w:rPr>
          <w:rFonts w:ascii="Times New Roman" w:eastAsia="Times New Roman" w:hAnsi="Times New Roman" w:cs="David"/>
          <w:sz w:val="20"/>
          <w:szCs w:val="24"/>
          <w:rtl/>
          <w:lang w:eastAsia="he-IL"/>
        </w:rPr>
        <w:t xml:space="preserve">  התשלום יבוצע במט"ח, ישירות לחשבון הספק בחו"ל, באמצעות בנק ישראל בהתאם למחיר ולמטבע שצוין בהצעת המחיר ובהתאם לפרטי בנק הספק, כפי שיועברו ע"י המציע (שער </w:t>
      </w:r>
      <w:proofErr w:type="spellStart"/>
      <w:r w:rsidRPr="005E32BE">
        <w:rPr>
          <w:rFonts w:ascii="Times New Roman" w:eastAsia="Times New Roman" w:hAnsi="Times New Roman" w:cs="David" w:hint="eastAsia"/>
          <w:sz w:val="20"/>
          <w:szCs w:val="24"/>
          <w:rtl/>
          <w:lang w:eastAsia="he-IL"/>
        </w:rPr>
        <w:t>המט</w:t>
      </w:r>
      <w:r w:rsidRPr="005E32BE">
        <w:rPr>
          <w:rFonts w:ascii="Times New Roman" w:eastAsia="Times New Roman" w:hAnsi="Times New Roman" w:cs="David"/>
          <w:sz w:val="20"/>
          <w:szCs w:val="24"/>
          <w:rtl/>
          <w:lang w:eastAsia="he-IL"/>
        </w:rPr>
        <w:t>"ח</w:t>
      </w:r>
      <w:proofErr w:type="spellEnd"/>
      <w:r w:rsidRPr="005E32BE">
        <w:rPr>
          <w:rFonts w:ascii="Times New Roman" w:eastAsia="Times New Roman" w:hAnsi="Times New Roman" w:cs="David"/>
          <w:sz w:val="20"/>
          <w:szCs w:val="24"/>
          <w:rtl/>
          <w:lang w:eastAsia="he-IL"/>
        </w:rPr>
        <w:t xml:space="preserve"> יקבע עפ"י השער הנקוב ביום התשלום). </w:t>
      </w:r>
      <w:r w:rsidRPr="005E32BE">
        <w:rPr>
          <w:rFonts w:ascii="Times New Roman" w:eastAsia="Times New Roman" w:hAnsi="Times New Roman" w:cs="David" w:hint="eastAsia"/>
          <w:b/>
          <w:bCs/>
          <w:sz w:val="20"/>
          <w:szCs w:val="24"/>
          <w:u w:val="single"/>
          <w:rtl/>
          <w:lang w:eastAsia="he-IL"/>
        </w:rPr>
        <w:t>לתשומת</w:t>
      </w:r>
      <w:r w:rsidRPr="005E32BE">
        <w:rPr>
          <w:rFonts w:ascii="Times New Roman" w:eastAsia="Times New Roman" w:hAnsi="Times New Roman" w:cs="David"/>
          <w:b/>
          <w:bCs/>
          <w:sz w:val="20"/>
          <w:szCs w:val="24"/>
          <w:u w:val="single"/>
          <w:rtl/>
          <w:lang w:eastAsia="he-IL"/>
        </w:rPr>
        <w:t xml:space="preserve"> </w:t>
      </w:r>
      <w:r w:rsidRPr="005E32BE">
        <w:rPr>
          <w:rFonts w:ascii="Times New Roman" w:eastAsia="Times New Roman" w:hAnsi="Times New Roman" w:cs="David" w:hint="eastAsia"/>
          <w:b/>
          <w:bCs/>
          <w:sz w:val="20"/>
          <w:szCs w:val="24"/>
          <w:u w:val="single"/>
          <w:rtl/>
          <w:lang w:eastAsia="he-IL"/>
        </w:rPr>
        <w:t>לב</w:t>
      </w:r>
      <w:r w:rsidRPr="005E32BE">
        <w:rPr>
          <w:rFonts w:ascii="Times New Roman" w:eastAsia="Times New Roman" w:hAnsi="Times New Roman" w:cs="David"/>
          <w:b/>
          <w:bCs/>
          <w:sz w:val="20"/>
          <w:szCs w:val="24"/>
          <w:u w:val="single"/>
          <w:rtl/>
          <w:lang w:eastAsia="he-IL"/>
        </w:rPr>
        <w:t xml:space="preserve"> </w:t>
      </w:r>
      <w:r w:rsidRPr="005E32BE">
        <w:rPr>
          <w:rFonts w:ascii="Times New Roman" w:eastAsia="Times New Roman" w:hAnsi="Times New Roman" w:cs="David" w:hint="eastAsia"/>
          <w:b/>
          <w:bCs/>
          <w:sz w:val="20"/>
          <w:szCs w:val="24"/>
          <w:u w:val="single"/>
          <w:rtl/>
          <w:lang w:eastAsia="he-IL"/>
        </w:rPr>
        <w:t>הספקים</w:t>
      </w:r>
      <w:r w:rsidRPr="005E32BE">
        <w:rPr>
          <w:rFonts w:ascii="Times New Roman" w:eastAsia="Times New Roman" w:hAnsi="Times New Roman" w:cs="David"/>
          <w:b/>
          <w:bCs/>
          <w:sz w:val="20"/>
          <w:szCs w:val="24"/>
          <w:u w:val="single"/>
          <w:rtl/>
          <w:lang w:eastAsia="he-IL"/>
        </w:rPr>
        <w:t xml:space="preserve">, </w:t>
      </w:r>
      <w:r w:rsidRPr="005E32BE">
        <w:rPr>
          <w:rFonts w:ascii="Times New Roman" w:eastAsia="Times New Roman" w:hAnsi="Times New Roman" w:cs="David" w:hint="eastAsia"/>
          <w:b/>
          <w:bCs/>
          <w:sz w:val="20"/>
          <w:szCs w:val="24"/>
          <w:u w:val="single"/>
          <w:rtl/>
          <w:lang w:eastAsia="he-IL"/>
        </w:rPr>
        <w:t>משטרת</w:t>
      </w:r>
      <w:r w:rsidRPr="005E32BE">
        <w:rPr>
          <w:rFonts w:ascii="Times New Roman" w:eastAsia="Times New Roman" w:hAnsi="Times New Roman" w:cs="David"/>
          <w:b/>
          <w:bCs/>
          <w:sz w:val="20"/>
          <w:szCs w:val="24"/>
          <w:u w:val="single"/>
          <w:rtl/>
          <w:lang w:eastAsia="he-IL"/>
        </w:rPr>
        <w:t xml:space="preserve"> </w:t>
      </w:r>
      <w:r w:rsidRPr="005E32BE">
        <w:rPr>
          <w:rFonts w:ascii="Times New Roman" w:eastAsia="Times New Roman" w:hAnsi="Times New Roman" w:cs="David" w:hint="eastAsia"/>
          <w:b/>
          <w:bCs/>
          <w:sz w:val="20"/>
          <w:szCs w:val="24"/>
          <w:u w:val="single"/>
          <w:rtl/>
          <w:lang w:eastAsia="he-IL"/>
        </w:rPr>
        <w:t>ישראל</w:t>
      </w:r>
      <w:r w:rsidRPr="005E32BE">
        <w:rPr>
          <w:rFonts w:ascii="Times New Roman" w:eastAsia="Times New Roman" w:hAnsi="Times New Roman" w:cs="David"/>
          <w:b/>
          <w:bCs/>
          <w:sz w:val="20"/>
          <w:szCs w:val="24"/>
          <w:u w:val="single"/>
          <w:rtl/>
          <w:lang w:eastAsia="he-IL"/>
        </w:rPr>
        <w:t xml:space="preserve"> </w:t>
      </w:r>
      <w:r w:rsidRPr="005E32BE">
        <w:rPr>
          <w:rFonts w:ascii="Times New Roman" w:eastAsia="Times New Roman" w:hAnsi="Times New Roman" w:cs="David" w:hint="eastAsia"/>
          <w:b/>
          <w:bCs/>
          <w:sz w:val="20"/>
          <w:szCs w:val="24"/>
          <w:u w:val="single"/>
          <w:rtl/>
          <w:lang w:eastAsia="he-IL"/>
        </w:rPr>
        <w:t>לא</w:t>
      </w:r>
      <w:r w:rsidRPr="005E32BE">
        <w:rPr>
          <w:rFonts w:ascii="Times New Roman" w:eastAsia="Times New Roman" w:hAnsi="Times New Roman" w:cs="David"/>
          <w:b/>
          <w:bCs/>
          <w:sz w:val="20"/>
          <w:szCs w:val="24"/>
          <w:u w:val="single"/>
          <w:rtl/>
          <w:lang w:eastAsia="he-IL"/>
        </w:rPr>
        <w:t xml:space="preserve"> </w:t>
      </w:r>
      <w:r w:rsidRPr="005E32BE">
        <w:rPr>
          <w:rFonts w:ascii="Times New Roman" w:eastAsia="Times New Roman" w:hAnsi="Times New Roman" w:cs="David" w:hint="eastAsia"/>
          <w:b/>
          <w:bCs/>
          <w:sz w:val="20"/>
          <w:szCs w:val="24"/>
          <w:u w:val="single"/>
          <w:rtl/>
          <w:lang w:eastAsia="he-IL"/>
        </w:rPr>
        <w:t>תעביר</w:t>
      </w:r>
      <w:r w:rsidRPr="005E32BE">
        <w:rPr>
          <w:rFonts w:ascii="Times New Roman" w:eastAsia="Times New Roman" w:hAnsi="Times New Roman" w:cs="David"/>
          <w:b/>
          <w:bCs/>
          <w:sz w:val="20"/>
          <w:szCs w:val="24"/>
          <w:u w:val="single"/>
          <w:rtl/>
          <w:lang w:eastAsia="he-IL"/>
        </w:rPr>
        <w:t xml:space="preserve"> </w:t>
      </w:r>
      <w:r w:rsidRPr="005E32BE">
        <w:rPr>
          <w:rFonts w:ascii="Times New Roman" w:eastAsia="Times New Roman" w:hAnsi="Times New Roman" w:cs="David" w:hint="eastAsia"/>
          <w:b/>
          <w:bCs/>
          <w:sz w:val="20"/>
          <w:szCs w:val="24"/>
          <w:u w:val="single"/>
          <w:rtl/>
          <w:lang w:eastAsia="he-IL"/>
        </w:rPr>
        <w:t>תשלומים</w:t>
      </w:r>
      <w:r w:rsidRPr="005E32BE">
        <w:rPr>
          <w:rFonts w:ascii="Times New Roman" w:eastAsia="Times New Roman" w:hAnsi="Times New Roman" w:cs="David"/>
          <w:b/>
          <w:bCs/>
          <w:sz w:val="20"/>
          <w:szCs w:val="24"/>
          <w:u w:val="single"/>
          <w:rtl/>
          <w:lang w:eastAsia="he-IL"/>
        </w:rPr>
        <w:t xml:space="preserve"> </w:t>
      </w:r>
      <w:r w:rsidRPr="005E32BE">
        <w:rPr>
          <w:rFonts w:ascii="Times New Roman" w:eastAsia="Times New Roman" w:hAnsi="Times New Roman" w:cs="David" w:hint="eastAsia"/>
          <w:b/>
          <w:bCs/>
          <w:sz w:val="20"/>
          <w:szCs w:val="24"/>
          <w:u w:val="single"/>
          <w:rtl/>
          <w:lang w:eastAsia="he-IL"/>
        </w:rPr>
        <w:t>בש</w:t>
      </w:r>
      <w:r w:rsidRPr="005E32BE">
        <w:rPr>
          <w:rFonts w:ascii="Times New Roman" w:eastAsia="Times New Roman" w:hAnsi="Times New Roman" w:cs="David"/>
          <w:b/>
          <w:bCs/>
          <w:sz w:val="20"/>
          <w:szCs w:val="24"/>
          <w:u w:val="single"/>
          <w:rtl/>
          <w:lang w:eastAsia="he-IL"/>
        </w:rPr>
        <w:t xml:space="preserve">"ח </w:t>
      </w:r>
      <w:r w:rsidRPr="005E32BE">
        <w:rPr>
          <w:rFonts w:ascii="Times New Roman" w:eastAsia="Times New Roman" w:hAnsi="Times New Roman" w:cs="David" w:hint="eastAsia"/>
          <w:b/>
          <w:bCs/>
          <w:sz w:val="20"/>
          <w:szCs w:val="24"/>
          <w:u w:val="single"/>
          <w:rtl/>
          <w:lang w:eastAsia="he-IL"/>
        </w:rPr>
        <w:t>להצעות</w:t>
      </w:r>
      <w:r w:rsidRPr="005E32BE">
        <w:rPr>
          <w:rFonts w:ascii="Times New Roman" w:eastAsia="Times New Roman" w:hAnsi="Times New Roman" w:cs="David"/>
          <w:b/>
          <w:bCs/>
          <w:sz w:val="20"/>
          <w:szCs w:val="24"/>
          <w:u w:val="single"/>
          <w:rtl/>
          <w:lang w:eastAsia="he-IL"/>
        </w:rPr>
        <w:t xml:space="preserve"> </w:t>
      </w:r>
      <w:r w:rsidRPr="005E32BE">
        <w:rPr>
          <w:rFonts w:ascii="Times New Roman" w:eastAsia="Times New Roman" w:hAnsi="Times New Roman" w:cs="David" w:hint="eastAsia"/>
          <w:b/>
          <w:bCs/>
          <w:sz w:val="20"/>
          <w:szCs w:val="24"/>
          <w:u w:val="single"/>
          <w:rtl/>
          <w:lang w:eastAsia="he-IL"/>
        </w:rPr>
        <w:t>שניתנו</w:t>
      </w:r>
      <w:r w:rsidRPr="005E32BE">
        <w:rPr>
          <w:rFonts w:ascii="Times New Roman" w:eastAsia="Times New Roman" w:hAnsi="Times New Roman" w:cs="David"/>
          <w:b/>
          <w:bCs/>
          <w:sz w:val="20"/>
          <w:szCs w:val="24"/>
          <w:u w:val="single"/>
          <w:rtl/>
          <w:lang w:eastAsia="he-IL"/>
        </w:rPr>
        <w:t xml:space="preserve"> </w:t>
      </w:r>
      <w:r w:rsidRPr="005E32BE">
        <w:rPr>
          <w:rFonts w:ascii="Times New Roman" w:eastAsia="Times New Roman" w:hAnsi="Times New Roman" w:cs="David" w:hint="eastAsia"/>
          <w:b/>
          <w:bCs/>
          <w:sz w:val="20"/>
          <w:szCs w:val="24"/>
          <w:u w:val="single"/>
          <w:rtl/>
          <w:lang w:eastAsia="he-IL"/>
        </w:rPr>
        <w:t>בתנאי</w:t>
      </w:r>
      <w:r w:rsidRPr="005E32BE">
        <w:rPr>
          <w:rFonts w:ascii="Times New Roman" w:eastAsia="Times New Roman" w:hAnsi="Times New Roman" w:cs="David"/>
          <w:b/>
          <w:bCs/>
          <w:sz w:val="20"/>
          <w:szCs w:val="24"/>
          <w:u w:val="single"/>
          <w:rtl/>
          <w:lang w:eastAsia="he-IL"/>
        </w:rPr>
        <w:t xml:space="preserve"> </w:t>
      </w:r>
      <w:r w:rsidRPr="005E32BE">
        <w:rPr>
          <w:rFonts w:ascii="Times New Roman" w:eastAsia="Times New Roman" w:hAnsi="Times New Roman" w:cs="David" w:hint="eastAsia"/>
          <w:b/>
          <w:bCs/>
          <w:sz w:val="20"/>
          <w:szCs w:val="24"/>
          <w:u w:val="single"/>
          <w:rtl/>
          <w:lang w:eastAsia="he-IL"/>
        </w:rPr>
        <w:t>יבוא</w:t>
      </w:r>
      <w:r w:rsidRPr="005E32BE">
        <w:rPr>
          <w:rFonts w:ascii="Times New Roman" w:eastAsia="Times New Roman" w:hAnsi="Times New Roman" w:cs="David"/>
          <w:b/>
          <w:bCs/>
          <w:sz w:val="20"/>
          <w:szCs w:val="24"/>
          <w:u w:val="single"/>
          <w:rtl/>
          <w:lang w:eastAsia="he-IL"/>
        </w:rPr>
        <w:t xml:space="preserve">. </w:t>
      </w:r>
      <w:r w:rsidRPr="005E32BE">
        <w:rPr>
          <w:rFonts w:ascii="Times New Roman" w:eastAsia="Times New Roman" w:hAnsi="Times New Roman" w:cs="David" w:hint="eastAsia"/>
          <w:b/>
          <w:bCs/>
          <w:sz w:val="20"/>
          <w:szCs w:val="24"/>
          <w:u w:val="single"/>
          <w:rtl/>
          <w:lang w:eastAsia="he-IL"/>
        </w:rPr>
        <w:t> </w:t>
      </w:r>
    </w:p>
    <w:p w14:paraId="19997E74" w14:textId="77777777" w:rsidR="009D1B48" w:rsidRPr="00321070" w:rsidRDefault="009D1B48" w:rsidP="00544216">
      <w:pPr>
        <w:numPr>
          <w:ilvl w:val="1"/>
          <w:numId w:val="46"/>
        </w:numPr>
        <w:tabs>
          <w:tab w:val="left" w:pos="1225"/>
        </w:tabs>
        <w:spacing w:after="0" w:line="360" w:lineRule="auto"/>
        <w:ind w:left="1225" w:right="-284" w:hanging="850"/>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שטר</w:t>
      </w:r>
      <w:r w:rsidRPr="00321070">
        <w:rPr>
          <w:rFonts w:ascii="Times New Roman" w:eastAsia="Times New Roman" w:hAnsi="Times New Roman" w:cs="David"/>
          <w:sz w:val="20"/>
          <w:szCs w:val="24"/>
          <w:rtl/>
          <w:lang w:eastAsia="he-IL"/>
        </w:rPr>
        <w:t xml:space="preserve"> המטען יהיה על שם משטרת ישראל בלבד. בכל מקרה בו שטר המטען מסיבה כלשהי  לא יהיה רשום על שם מ"י כל ההוצאות והעלויות הכרוכות בשינוי שטר המטען יחולו על הספק הזוכה. </w:t>
      </w:r>
    </w:p>
    <w:p w14:paraId="19997E7A" w14:textId="77777777" w:rsidR="009D1B48" w:rsidRPr="00321070" w:rsidRDefault="009D1B48" w:rsidP="009D1B48">
      <w:pPr>
        <w:tabs>
          <w:tab w:val="num" w:pos="566"/>
        </w:tabs>
        <w:spacing w:after="0" w:line="240" w:lineRule="auto"/>
        <w:jc w:val="both"/>
        <w:rPr>
          <w:rFonts w:ascii="Times New Roman" w:eastAsia="Times New Roman" w:hAnsi="Times New Roman" w:cs="David"/>
          <w:sz w:val="20"/>
          <w:szCs w:val="24"/>
          <w:rtl/>
          <w:lang w:eastAsia="he-IL"/>
        </w:rPr>
      </w:pPr>
    </w:p>
    <w:p w14:paraId="061689E1" w14:textId="626DE196" w:rsidR="0095384E" w:rsidRPr="000360D4" w:rsidRDefault="009D1B48" w:rsidP="000360D4">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sidRPr="00321070">
        <w:rPr>
          <w:rFonts w:ascii="Times New Roman" w:eastAsia="Times New Roman" w:hAnsi="Times New Roman" w:cs="David"/>
          <w:b/>
          <w:bCs/>
          <w:sz w:val="20"/>
          <w:szCs w:val="24"/>
          <w:rtl/>
          <w:lang w:eastAsia="he-IL"/>
        </w:rPr>
        <w:t>השעיית ספקים וביטול הסכם:</w:t>
      </w:r>
    </w:p>
    <w:p w14:paraId="19997E7C" w14:textId="77777777" w:rsidR="009D1B48" w:rsidRPr="00321070" w:rsidRDefault="009D1B48" w:rsidP="009D1B48">
      <w:pPr>
        <w:tabs>
          <w:tab w:val="num" w:pos="1440"/>
        </w:tabs>
        <w:spacing w:after="0" w:line="360" w:lineRule="auto"/>
        <w:ind w:left="516"/>
        <w:jc w:val="both"/>
        <w:rPr>
          <w:rFonts w:ascii="Times New Roman" w:eastAsia="Times New Roman" w:hAnsi="Times New Roman" w:cs="David"/>
          <w:sz w:val="20"/>
          <w:szCs w:val="24"/>
          <w:rtl/>
          <w:lang w:eastAsia="he-IL"/>
        </w:rPr>
      </w:pPr>
      <w:r w:rsidRPr="00321070">
        <w:rPr>
          <w:rFonts w:ascii="Times New Roman" w:eastAsia="Times New Roman" w:hAnsi="Times New Roman" w:cs="David"/>
          <w:sz w:val="20"/>
          <w:szCs w:val="24"/>
          <w:rtl/>
          <w:lang w:eastAsia="he-IL"/>
        </w:rPr>
        <w:t>מ"י רשאית להשע</w:t>
      </w:r>
      <w:r w:rsidRPr="00321070">
        <w:rPr>
          <w:rFonts w:ascii="Times New Roman" w:eastAsia="Times New Roman" w:hAnsi="Times New Roman" w:cs="David" w:hint="eastAsia"/>
          <w:sz w:val="20"/>
          <w:szCs w:val="24"/>
          <w:rtl/>
          <w:lang w:eastAsia="he-IL"/>
        </w:rPr>
        <w:t>ו</w:t>
      </w:r>
      <w:r w:rsidRPr="00321070">
        <w:rPr>
          <w:rFonts w:ascii="Times New Roman" w:eastAsia="Times New Roman" w:hAnsi="Times New Roman" w:cs="David"/>
          <w:sz w:val="20"/>
          <w:szCs w:val="24"/>
          <w:rtl/>
          <w:lang w:eastAsia="he-IL"/>
        </w:rPr>
        <w:t xml:space="preserve">ת ספקים מכל פעילות מולה ובין היתר שלא לדון בהצעותיהם למכרזים במקרה של חוסר שביעות רצון מאופן ביצוע ההתקשרות ו/או מרמת </w:t>
      </w:r>
      <w:proofErr w:type="spellStart"/>
      <w:r w:rsidRPr="00321070">
        <w:rPr>
          <w:rFonts w:ascii="Times New Roman" w:eastAsia="Times New Roman" w:hAnsi="Times New Roman" w:cs="David" w:hint="eastAsia"/>
          <w:sz w:val="20"/>
          <w:szCs w:val="24"/>
          <w:rtl/>
          <w:lang w:eastAsia="he-IL"/>
        </w:rPr>
        <w:t>השרותים</w:t>
      </w:r>
      <w:proofErr w:type="spellEnd"/>
      <w:r w:rsidRPr="00321070">
        <w:rPr>
          <w:rFonts w:ascii="Times New Roman" w:eastAsia="Times New Roman" w:hAnsi="Times New Roman" w:cs="David"/>
          <w:sz w:val="20"/>
          <w:szCs w:val="24"/>
          <w:rtl/>
          <w:lang w:eastAsia="he-IL"/>
        </w:rPr>
        <w:t xml:space="preserve"> אותם יספק הזוכה, זאת מבלי לגרוע מזכות מ"י לסעד כלשהו כלפי הספק על פי הוראות מסמכי מכרז זה ו/או על פי הוראות כל דין. יישום הוראות סעיף זה על פי נוהל המצוי </w:t>
      </w:r>
      <w:proofErr w:type="spellStart"/>
      <w:r w:rsidRPr="00321070">
        <w:rPr>
          <w:rFonts w:ascii="Times New Roman" w:eastAsia="Times New Roman" w:hAnsi="Times New Roman" w:cs="David"/>
          <w:sz w:val="20"/>
          <w:szCs w:val="24"/>
          <w:rtl/>
          <w:lang w:eastAsia="he-IL"/>
        </w:rPr>
        <w:t>במרו"מ</w:t>
      </w:r>
      <w:proofErr w:type="spellEnd"/>
      <w:r w:rsidRPr="00321070">
        <w:rPr>
          <w:rFonts w:ascii="Times New Roman" w:eastAsia="Times New Roman" w:hAnsi="Times New Roman" w:cs="David"/>
          <w:sz w:val="20"/>
          <w:szCs w:val="24"/>
          <w:rtl/>
          <w:lang w:eastAsia="he-IL"/>
        </w:rPr>
        <w:t xml:space="preserve"> ואשר עומד לרשות המציעים.</w:t>
      </w:r>
    </w:p>
    <w:p w14:paraId="19997E7D" w14:textId="77777777" w:rsidR="009D1B48" w:rsidRPr="00321070" w:rsidRDefault="009D1B48" w:rsidP="009D1B48">
      <w:pPr>
        <w:tabs>
          <w:tab w:val="num" w:pos="1440"/>
        </w:tabs>
        <w:spacing w:after="0" w:line="240" w:lineRule="auto"/>
        <w:jc w:val="both"/>
        <w:rPr>
          <w:rFonts w:ascii="Times New Roman" w:eastAsia="Times New Roman" w:hAnsi="Times New Roman" w:cs="David"/>
          <w:sz w:val="20"/>
          <w:szCs w:val="24"/>
          <w:rtl/>
          <w:lang w:eastAsia="he-IL"/>
        </w:rPr>
      </w:pPr>
    </w:p>
    <w:p w14:paraId="29B4414D" w14:textId="0441D469" w:rsidR="0095384E" w:rsidRPr="000360D4" w:rsidRDefault="009D1B48" w:rsidP="000360D4">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sidRPr="00321070">
        <w:rPr>
          <w:rFonts w:ascii="Times New Roman" w:eastAsia="Times New Roman" w:hAnsi="Times New Roman" w:cs="David"/>
          <w:b/>
          <w:bCs/>
          <w:sz w:val="20"/>
          <w:szCs w:val="24"/>
          <w:rtl/>
          <w:lang w:eastAsia="he-IL"/>
        </w:rPr>
        <w:t xml:space="preserve">קנסות מוסכמים: </w:t>
      </w:r>
    </w:p>
    <w:p w14:paraId="19997E80" w14:textId="1BAA7784" w:rsidR="009D1B48" w:rsidRPr="00321070" w:rsidRDefault="009D1B48" w:rsidP="00AF665C">
      <w:pPr>
        <w:spacing w:after="0" w:line="360" w:lineRule="auto"/>
        <w:ind w:left="516"/>
        <w:jc w:val="both"/>
        <w:rPr>
          <w:rFonts w:ascii="Times New Roman" w:eastAsia="Times New Roman" w:hAnsi="Times New Roman" w:cs="David"/>
          <w:b/>
          <w:bCs/>
          <w:sz w:val="20"/>
          <w:szCs w:val="24"/>
          <w:rtl/>
          <w:lang w:eastAsia="he-IL"/>
        </w:rPr>
      </w:pPr>
      <w:r w:rsidRPr="00321070">
        <w:rPr>
          <w:rFonts w:ascii="Times New Roman" w:eastAsia="Times New Roman" w:hAnsi="Times New Roman" w:cs="David" w:hint="eastAsia"/>
          <w:sz w:val="20"/>
          <w:szCs w:val="24"/>
          <w:rtl/>
          <w:lang w:eastAsia="he-IL"/>
        </w:rPr>
        <w:t>מבלי</w:t>
      </w:r>
      <w:r w:rsidRPr="00321070">
        <w:rPr>
          <w:rFonts w:ascii="Times New Roman" w:eastAsia="Times New Roman" w:hAnsi="Times New Roman" w:cs="David"/>
          <w:sz w:val="20"/>
          <w:szCs w:val="24"/>
          <w:rtl/>
          <w:lang w:eastAsia="he-IL"/>
        </w:rPr>
        <w:t xml:space="preserve"> לגרוע מזכ</w:t>
      </w:r>
      <w:r w:rsidR="00C63FDB">
        <w:rPr>
          <w:rFonts w:ascii="Times New Roman" w:eastAsia="Times New Roman" w:hAnsi="Times New Roman" w:cs="David" w:hint="cs"/>
          <w:sz w:val="20"/>
          <w:szCs w:val="24"/>
          <w:rtl/>
          <w:lang w:eastAsia="he-IL"/>
        </w:rPr>
        <w:t>ו</w:t>
      </w:r>
      <w:r w:rsidRPr="00321070">
        <w:rPr>
          <w:rFonts w:ascii="Times New Roman" w:eastAsia="Times New Roman" w:hAnsi="Times New Roman" w:cs="David"/>
          <w:sz w:val="20"/>
          <w:szCs w:val="24"/>
          <w:rtl/>
          <w:lang w:eastAsia="he-IL"/>
        </w:rPr>
        <w:t xml:space="preserve">יות </w:t>
      </w:r>
      <w:r w:rsidRPr="00321070">
        <w:rPr>
          <w:rFonts w:ascii="Times New Roman" w:eastAsia="Times New Roman" w:hAnsi="Times New Roman" w:cs="David" w:hint="eastAsia"/>
          <w:sz w:val="20"/>
          <w:szCs w:val="24"/>
          <w:rtl/>
          <w:lang w:eastAsia="he-IL"/>
        </w:rPr>
        <w:t>המשטרה</w:t>
      </w:r>
      <w:r w:rsidRPr="00321070">
        <w:rPr>
          <w:rFonts w:ascii="Times New Roman" w:eastAsia="Times New Roman" w:hAnsi="Times New Roman" w:cs="David"/>
          <w:sz w:val="20"/>
          <w:szCs w:val="24"/>
          <w:rtl/>
          <w:lang w:eastAsia="he-IL"/>
        </w:rPr>
        <w:t xml:space="preserve"> לכל סעד ו/או תרופה אחרים המוקנים לה על פי </w:t>
      </w:r>
      <w:r w:rsidRPr="00321070">
        <w:rPr>
          <w:rFonts w:ascii="Times New Roman" w:eastAsia="Times New Roman" w:hAnsi="Times New Roman" w:cs="David" w:hint="eastAsia"/>
          <w:sz w:val="20"/>
          <w:szCs w:val="24"/>
          <w:rtl/>
          <w:lang w:eastAsia="he-IL"/>
        </w:rPr>
        <w:t>מכרז</w:t>
      </w:r>
      <w:r w:rsidRPr="00321070">
        <w:rPr>
          <w:rFonts w:ascii="Times New Roman" w:eastAsia="Times New Roman" w:hAnsi="Times New Roman" w:cs="David"/>
          <w:sz w:val="20"/>
          <w:szCs w:val="24"/>
          <w:rtl/>
          <w:lang w:eastAsia="he-IL"/>
        </w:rPr>
        <w:t xml:space="preserve"> זה ו/או על פי כל דין, </w:t>
      </w:r>
      <w:r w:rsidRPr="00321070">
        <w:rPr>
          <w:rFonts w:ascii="Times New Roman" w:eastAsia="Times New Roman" w:hAnsi="Times New Roman" w:cs="David" w:hint="eastAsia"/>
          <w:sz w:val="20"/>
          <w:szCs w:val="24"/>
          <w:rtl/>
          <w:lang w:eastAsia="he-IL"/>
        </w:rPr>
        <w:t>משטרת</w:t>
      </w:r>
      <w:r w:rsidRPr="00321070">
        <w:rPr>
          <w:rFonts w:ascii="Times New Roman" w:eastAsia="Times New Roman" w:hAnsi="Times New Roman" w:cs="David"/>
          <w:sz w:val="20"/>
          <w:szCs w:val="24"/>
          <w:rtl/>
          <w:lang w:eastAsia="he-IL"/>
        </w:rPr>
        <w:t xml:space="preserve"> ישראל תהא רשאית לקזז סכום הקנסות </w:t>
      </w:r>
      <w:r w:rsidRPr="00321070">
        <w:rPr>
          <w:rFonts w:ascii="Times New Roman" w:eastAsia="Times New Roman" w:hAnsi="Times New Roman" w:cs="David" w:hint="eastAsia"/>
          <w:sz w:val="20"/>
          <w:szCs w:val="24"/>
          <w:rtl/>
          <w:lang w:eastAsia="he-IL"/>
        </w:rPr>
        <w:t>המוסכמים</w:t>
      </w:r>
      <w:r w:rsidRPr="00321070">
        <w:rPr>
          <w:rFonts w:ascii="Times New Roman" w:eastAsia="Times New Roman" w:hAnsi="Times New Roman" w:cs="David"/>
          <w:sz w:val="20"/>
          <w:szCs w:val="24"/>
          <w:rtl/>
          <w:lang w:eastAsia="he-IL"/>
        </w:rPr>
        <w:t xml:space="preserve"> והמפורטים להלן מהתמורה המגיעה לספק  </w:t>
      </w:r>
      <w:r w:rsidRPr="00321070">
        <w:rPr>
          <w:rFonts w:ascii="Times New Roman" w:eastAsia="Times New Roman" w:hAnsi="Times New Roman" w:cs="David" w:hint="eastAsia"/>
          <w:sz w:val="20"/>
          <w:szCs w:val="24"/>
          <w:rtl/>
          <w:lang w:eastAsia="he-IL"/>
        </w:rPr>
        <w:t>בגין</w:t>
      </w:r>
      <w:r w:rsidRPr="00321070">
        <w:rPr>
          <w:rFonts w:ascii="Times New Roman" w:eastAsia="Times New Roman" w:hAnsi="Times New Roman" w:cs="David"/>
          <w:sz w:val="20"/>
          <w:szCs w:val="24"/>
          <w:rtl/>
          <w:lang w:eastAsia="he-IL"/>
        </w:rPr>
        <w:t xml:space="preserve"> מתן ש</w:t>
      </w:r>
      <w:r w:rsidR="00C63FDB">
        <w:rPr>
          <w:rFonts w:ascii="Times New Roman" w:eastAsia="Times New Roman" w:hAnsi="Times New Roman" w:cs="David" w:hint="cs"/>
          <w:sz w:val="20"/>
          <w:szCs w:val="24"/>
          <w:rtl/>
          <w:lang w:eastAsia="he-IL"/>
        </w:rPr>
        <w:t>י</w:t>
      </w:r>
      <w:r w:rsidRPr="00321070">
        <w:rPr>
          <w:rFonts w:ascii="Times New Roman" w:eastAsia="Times New Roman" w:hAnsi="Times New Roman" w:cs="David"/>
          <w:sz w:val="20"/>
          <w:szCs w:val="24"/>
          <w:rtl/>
          <w:lang w:eastAsia="he-IL"/>
        </w:rPr>
        <w:t>רותים למשטרה, זאת בכפוף לדיווח מהגורמים המתאימים במשטרת ישראל ול</w:t>
      </w:r>
      <w:r w:rsidRPr="00321070">
        <w:rPr>
          <w:rFonts w:ascii="Times New Roman" w:eastAsia="Times New Roman" w:hAnsi="Times New Roman" w:cs="David" w:hint="eastAsia"/>
          <w:sz w:val="20"/>
          <w:szCs w:val="24"/>
          <w:rtl/>
          <w:lang w:eastAsia="he-IL"/>
        </w:rPr>
        <w:t>אחר</w:t>
      </w:r>
      <w:r w:rsidRPr="00321070">
        <w:rPr>
          <w:rFonts w:ascii="Times New Roman" w:eastAsia="Times New Roman" w:hAnsi="Times New Roman" w:cs="David"/>
          <w:sz w:val="20"/>
          <w:szCs w:val="24"/>
          <w:rtl/>
          <w:lang w:eastAsia="he-IL"/>
        </w:rPr>
        <w:t xml:space="preserve"> מתן התראה כתובה אחת מראש לספק הזוכה.</w:t>
      </w:r>
    </w:p>
    <w:p w14:paraId="19997E81" w14:textId="77777777" w:rsidR="009D1B48" w:rsidRPr="00321070" w:rsidRDefault="009D1B48" w:rsidP="009D1B48">
      <w:pPr>
        <w:spacing w:after="0" w:line="240" w:lineRule="auto"/>
        <w:jc w:val="both"/>
        <w:rPr>
          <w:rFonts w:ascii="Times New Roman" w:eastAsia="Times New Roman" w:hAnsi="Times New Roman" w:cs="David"/>
          <w:b/>
          <w:bCs/>
          <w:sz w:val="20"/>
          <w:szCs w:val="24"/>
          <w:rtl/>
          <w:lang w:eastAsia="he-IL"/>
        </w:rPr>
      </w:pPr>
    </w:p>
    <w:tbl>
      <w:tblPr>
        <w:bidiVisual/>
        <w:tblW w:w="0" w:type="auto"/>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82"/>
        <w:gridCol w:w="4264"/>
      </w:tblGrid>
      <w:tr w:rsidR="009D1B48" w:rsidRPr="00321070" w14:paraId="19997E84" w14:textId="77777777" w:rsidTr="000C0E56">
        <w:tc>
          <w:tcPr>
            <w:tcW w:w="3782" w:type="dxa"/>
          </w:tcPr>
          <w:p w14:paraId="19997E82" w14:textId="77777777" w:rsidR="009D1B48" w:rsidRPr="00321070" w:rsidRDefault="009D1B48" w:rsidP="009D1B48">
            <w:pPr>
              <w:spacing w:after="0" w:line="240" w:lineRule="auto"/>
              <w:jc w:val="center"/>
              <w:rPr>
                <w:rFonts w:ascii="Times New Roman" w:eastAsia="Times New Roman" w:hAnsi="Times New Roman" w:cs="David"/>
                <w:b/>
                <w:bCs/>
                <w:sz w:val="20"/>
                <w:szCs w:val="26"/>
                <w:rtl/>
                <w:lang w:eastAsia="he-IL"/>
              </w:rPr>
            </w:pPr>
            <w:r w:rsidRPr="00321070">
              <w:rPr>
                <w:rFonts w:ascii="Times New Roman" w:eastAsia="Times New Roman" w:hAnsi="Times New Roman" w:cs="David"/>
                <w:b/>
                <w:bCs/>
                <w:sz w:val="20"/>
                <w:szCs w:val="26"/>
                <w:rtl/>
                <w:lang w:eastAsia="he-IL"/>
              </w:rPr>
              <w:t>מהות</w:t>
            </w:r>
          </w:p>
        </w:tc>
        <w:tc>
          <w:tcPr>
            <w:tcW w:w="4264" w:type="dxa"/>
          </w:tcPr>
          <w:p w14:paraId="19997E83" w14:textId="77777777" w:rsidR="009D1B48" w:rsidRPr="00321070" w:rsidRDefault="009D1B48" w:rsidP="009D1B48">
            <w:pPr>
              <w:spacing w:after="0" w:line="240" w:lineRule="auto"/>
              <w:jc w:val="center"/>
              <w:rPr>
                <w:rFonts w:ascii="Times New Roman" w:eastAsia="Times New Roman" w:hAnsi="Times New Roman" w:cs="David"/>
                <w:b/>
                <w:bCs/>
                <w:sz w:val="20"/>
                <w:szCs w:val="26"/>
                <w:rtl/>
                <w:lang w:eastAsia="he-IL"/>
              </w:rPr>
            </w:pPr>
            <w:r w:rsidRPr="00321070">
              <w:rPr>
                <w:rFonts w:ascii="Times New Roman" w:eastAsia="Times New Roman" w:hAnsi="Times New Roman" w:cs="David"/>
                <w:b/>
                <w:bCs/>
                <w:sz w:val="20"/>
                <w:szCs w:val="26"/>
                <w:rtl/>
                <w:lang w:eastAsia="he-IL"/>
              </w:rPr>
              <w:t>גודל הקנס</w:t>
            </w:r>
          </w:p>
        </w:tc>
      </w:tr>
      <w:tr w:rsidR="00180582" w:rsidRPr="00321070" w14:paraId="19997E87" w14:textId="77777777" w:rsidTr="007A3AD2">
        <w:trPr>
          <w:trHeight w:val="355"/>
        </w:trPr>
        <w:tc>
          <w:tcPr>
            <w:tcW w:w="3782" w:type="dxa"/>
            <w:vAlign w:val="center"/>
          </w:tcPr>
          <w:p w14:paraId="19997E85" w14:textId="77777777" w:rsidR="00180582" w:rsidRPr="00321070" w:rsidRDefault="00180582" w:rsidP="007A3AD2">
            <w:pPr>
              <w:tabs>
                <w:tab w:val="left" w:pos="8505"/>
              </w:tabs>
              <w:ind w:left="84" w:right="175"/>
              <w:rPr>
                <w:rFonts w:cs="David"/>
                <w:sz w:val="24"/>
                <w:szCs w:val="24"/>
              </w:rPr>
            </w:pPr>
            <w:r w:rsidRPr="00321070">
              <w:rPr>
                <w:rFonts w:cs="David" w:hint="cs"/>
                <w:sz w:val="24"/>
                <w:szCs w:val="24"/>
                <w:rtl/>
              </w:rPr>
              <w:t>אי</w:t>
            </w:r>
            <w:r w:rsidRPr="00321070">
              <w:rPr>
                <w:rFonts w:cs="David"/>
                <w:sz w:val="24"/>
                <w:szCs w:val="24"/>
                <w:rtl/>
              </w:rPr>
              <w:t xml:space="preserve"> </w:t>
            </w:r>
            <w:r w:rsidRPr="00321070">
              <w:rPr>
                <w:rFonts w:cs="David" w:hint="cs"/>
                <w:sz w:val="24"/>
                <w:szCs w:val="24"/>
                <w:rtl/>
              </w:rPr>
              <w:t>עמידה</w:t>
            </w:r>
            <w:r w:rsidRPr="00321070">
              <w:rPr>
                <w:rFonts w:cs="David"/>
                <w:sz w:val="24"/>
                <w:szCs w:val="24"/>
                <w:rtl/>
              </w:rPr>
              <w:t xml:space="preserve"> </w:t>
            </w:r>
            <w:r w:rsidRPr="00321070">
              <w:rPr>
                <w:rFonts w:cs="David" w:hint="cs"/>
                <w:sz w:val="24"/>
                <w:szCs w:val="24"/>
                <w:rtl/>
              </w:rPr>
              <w:t>בלוח</w:t>
            </w:r>
            <w:r w:rsidRPr="00321070">
              <w:rPr>
                <w:rFonts w:cs="David"/>
                <w:sz w:val="24"/>
                <w:szCs w:val="24"/>
                <w:rtl/>
              </w:rPr>
              <w:t xml:space="preserve"> </w:t>
            </w:r>
            <w:r w:rsidRPr="00321070">
              <w:rPr>
                <w:rFonts w:cs="David" w:hint="cs"/>
                <w:sz w:val="24"/>
                <w:szCs w:val="24"/>
                <w:rtl/>
              </w:rPr>
              <w:t>זמני</w:t>
            </w:r>
            <w:r w:rsidRPr="00321070">
              <w:rPr>
                <w:rFonts w:cs="David"/>
                <w:sz w:val="24"/>
                <w:szCs w:val="24"/>
                <w:rtl/>
              </w:rPr>
              <w:t xml:space="preserve"> </w:t>
            </w:r>
            <w:r w:rsidRPr="00321070">
              <w:rPr>
                <w:rFonts w:cs="David" w:hint="cs"/>
                <w:sz w:val="24"/>
                <w:szCs w:val="24"/>
                <w:rtl/>
              </w:rPr>
              <w:t>אספקה</w:t>
            </w:r>
            <w:r w:rsidRPr="00321070">
              <w:rPr>
                <w:rFonts w:cs="David"/>
                <w:sz w:val="24"/>
                <w:szCs w:val="24"/>
                <w:rtl/>
              </w:rPr>
              <w:t xml:space="preserve"> </w:t>
            </w:r>
          </w:p>
        </w:tc>
        <w:tc>
          <w:tcPr>
            <w:tcW w:w="4264" w:type="dxa"/>
          </w:tcPr>
          <w:p w14:paraId="19997E86" w14:textId="22B94D62" w:rsidR="00C340F8" w:rsidRPr="00321070" w:rsidRDefault="00C340F8" w:rsidP="007A3AD2">
            <w:pPr>
              <w:tabs>
                <w:tab w:val="left" w:pos="8505"/>
              </w:tabs>
              <w:ind w:left="34" w:right="34"/>
              <w:rPr>
                <w:rFonts w:cs="David"/>
                <w:sz w:val="24"/>
                <w:szCs w:val="24"/>
              </w:rPr>
            </w:pPr>
            <w:r w:rsidRPr="00321070">
              <w:rPr>
                <w:rFonts w:cs="David"/>
                <w:sz w:val="24"/>
                <w:szCs w:val="24"/>
                <w:rtl/>
              </w:rPr>
              <w:t xml:space="preserve">1% </w:t>
            </w:r>
            <w:r w:rsidR="005F384C" w:rsidRPr="00321070">
              <w:rPr>
                <w:rFonts w:cs="David" w:hint="cs"/>
                <w:sz w:val="24"/>
                <w:szCs w:val="24"/>
                <w:rtl/>
              </w:rPr>
              <w:t>מערך</w:t>
            </w:r>
            <w:r w:rsidR="005F384C" w:rsidRPr="00321070">
              <w:rPr>
                <w:rFonts w:cs="David"/>
                <w:sz w:val="24"/>
                <w:szCs w:val="24"/>
                <w:rtl/>
              </w:rPr>
              <w:t xml:space="preserve"> </w:t>
            </w:r>
            <w:r w:rsidR="005F384C" w:rsidRPr="00321070">
              <w:rPr>
                <w:rFonts w:cs="David" w:hint="cs"/>
                <w:sz w:val="24"/>
                <w:szCs w:val="24"/>
                <w:rtl/>
              </w:rPr>
              <w:t>ההזמנה</w:t>
            </w:r>
            <w:r w:rsidR="005F384C" w:rsidRPr="00321070">
              <w:rPr>
                <w:rFonts w:cs="David"/>
                <w:sz w:val="24"/>
                <w:szCs w:val="24"/>
                <w:rtl/>
              </w:rPr>
              <w:t xml:space="preserve">, </w:t>
            </w:r>
            <w:r w:rsidR="005F384C" w:rsidRPr="00321070">
              <w:rPr>
                <w:rFonts w:cs="David" w:hint="cs"/>
                <w:sz w:val="24"/>
                <w:szCs w:val="24"/>
                <w:rtl/>
              </w:rPr>
              <w:t>לכ</w:t>
            </w:r>
            <w:r w:rsidRPr="00321070">
              <w:rPr>
                <w:rFonts w:cs="David" w:hint="cs"/>
                <w:sz w:val="24"/>
                <w:szCs w:val="24"/>
                <w:rtl/>
              </w:rPr>
              <w:t>ל</w:t>
            </w:r>
            <w:r w:rsidRPr="00321070">
              <w:rPr>
                <w:rFonts w:cs="David"/>
                <w:sz w:val="24"/>
                <w:szCs w:val="24"/>
                <w:rtl/>
              </w:rPr>
              <w:t xml:space="preserve"> </w:t>
            </w:r>
            <w:r w:rsidRPr="00321070">
              <w:rPr>
                <w:rFonts w:cs="David" w:hint="cs"/>
                <w:sz w:val="24"/>
                <w:szCs w:val="24"/>
                <w:rtl/>
              </w:rPr>
              <w:t>שבוע</w:t>
            </w:r>
            <w:r w:rsidRPr="00321070">
              <w:rPr>
                <w:rFonts w:cs="David"/>
                <w:sz w:val="24"/>
                <w:szCs w:val="24"/>
                <w:rtl/>
              </w:rPr>
              <w:t xml:space="preserve"> </w:t>
            </w:r>
            <w:r w:rsidRPr="00321070">
              <w:rPr>
                <w:rFonts w:cs="David" w:hint="cs"/>
                <w:sz w:val="24"/>
                <w:szCs w:val="24"/>
                <w:rtl/>
              </w:rPr>
              <w:t>איחור</w:t>
            </w:r>
            <w:r w:rsidRPr="00321070">
              <w:rPr>
                <w:rFonts w:cs="David"/>
                <w:sz w:val="24"/>
                <w:szCs w:val="24"/>
                <w:rtl/>
              </w:rPr>
              <w:t xml:space="preserve"> </w:t>
            </w:r>
            <w:r w:rsidRPr="00321070">
              <w:rPr>
                <w:rFonts w:cs="David" w:hint="cs"/>
                <w:sz w:val="24"/>
                <w:szCs w:val="24"/>
                <w:rtl/>
              </w:rPr>
              <w:t>החל</w:t>
            </w:r>
            <w:r w:rsidRPr="00321070">
              <w:rPr>
                <w:rFonts w:cs="David"/>
                <w:sz w:val="24"/>
                <w:szCs w:val="24"/>
                <w:rtl/>
              </w:rPr>
              <w:t xml:space="preserve"> </w:t>
            </w:r>
            <w:r w:rsidRPr="00321070">
              <w:rPr>
                <w:rFonts w:cs="David" w:hint="cs"/>
                <w:sz w:val="24"/>
                <w:szCs w:val="24"/>
                <w:rtl/>
              </w:rPr>
              <w:t>מהשבוע</w:t>
            </w:r>
            <w:r w:rsidRPr="00321070">
              <w:rPr>
                <w:rFonts w:cs="David"/>
                <w:sz w:val="24"/>
                <w:szCs w:val="24"/>
                <w:rtl/>
              </w:rPr>
              <w:t xml:space="preserve"> </w:t>
            </w:r>
            <w:r w:rsidRPr="00321070">
              <w:rPr>
                <w:rFonts w:cs="David" w:hint="cs"/>
                <w:sz w:val="24"/>
                <w:szCs w:val="24"/>
                <w:rtl/>
              </w:rPr>
              <w:t>השני</w:t>
            </w:r>
            <w:r w:rsidR="00C63FDB">
              <w:rPr>
                <w:rFonts w:cs="David" w:hint="cs"/>
                <w:sz w:val="24"/>
                <w:szCs w:val="24"/>
                <w:rtl/>
              </w:rPr>
              <w:t>.</w:t>
            </w:r>
          </w:p>
        </w:tc>
      </w:tr>
      <w:tr w:rsidR="00180582" w:rsidRPr="00321070" w14:paraId="19997E8A" w14:textId="77777777" w:rsidTr="007A3AD2">
        <w:trPr>
          <w:trHeight w:val="387"/>
        </w:trPr>
        <w:tc>
          <w:tcPr>
            <w:tcW w:w="3782" w:type="dxa"/>
            <w:vAlign w:val="center"/>
          </w:tcPr>
          <w:p w14:paraId="43287AAC" w14:textId="02F702F6" w:rsidR="00180582" w:rsidRDefault="00180582" w:rsidP="007A3AD2">
            <w:pPr>
              <w:tabs>
                <w:tab w:val="left" w:pos="8505"/>
              </w:tabs>
              <w:ind w:left="84" w:right="175"/>
              <w:rPr>
                <w:rFonts w:cs="David"/>
                <w:sz w:val="24"/>
                <w:szCs w:val="24"/>
                <w:rtl/>
              </w:rPr>
            </w:pPr>
            <w:r w:rsidRPr="00321070">
              <w:rPr>
                <w:rFonts w:cs="David" w:hint="cs"/>
                <w:sz w:val="24"/>
                <w:szCs w:val="24"/>
                <w:rtl/>
              </w:rPr>
              <w:t>אי</w:t>
            </w:r>
            <w:r w:rsidRPr="00321070">
              <w:rPr>
                <w:rFonts w:cs="David"/>
                <w:sz w:val="24"/>
                <w:szCs w:val="24"/>
                <w:rtl/>
              </w:rPr>
              <w:t xml:space="preserve"> </w:t>
            </w:r>
            <w:r w:rsidRPr="00321070">
              <w:rPr>
                <w:rFonts w:cs="David" w:hint="cs"/>
                <w:sz w:val="24"/>
                <w:szCs w:val="24"/>
                <w:rtl/>
              </w:rPr>
              <w:t>עמידה</w:t>
            </w:r>
            <w:r w:rsidRPr="00321070">
              <w:rPr>
                <w:rFonts w:cs="David"/>
                <w:sz w:val="24"/>
                <w:szCs w:val="24"/>
                <w:rtl/>
              </w:rPr>
              <w:t xml:space="preserve"> </w:t>
            </w:r>
            <w:r w:rsidRPr="00321070">
              <w:rPr>
                <w:rFonts w:cs="David" w:hint="cs"/>
                <w:sz w:val="24"/>
                <w:szCs w:val="24"/>
                <w:rtl/>
              </w:rPr>
              <w:t>בדרישות</w:t>
            </w:r>
            <w:r w:rsidR="0095384E">
              <w:rPr>
                <w:rFonts w:cs="David" w:hint="cs"/>
                <w:sz w:val="24"/>
                <w:szCs w:val="24"/>
                <w:rtl/>
              </w:rPr>
              <w:t xml:space="preserve"> </w:t>
            </w:r>
            <w:r w:rsidRPr="00321070">
              <w:rPr>
                <w:rFonts w:cs="David" w:hint="cs"/>
                <w:sz w:val="24"/>
                <w:szCs w:val="24"/>
                <w:rtl/>
              </w:rPr>
              <w:t>המפרט</w:t>
            </w:r>
            <w:r w:rsidRPr="00321070">
              <w:rPr>
                <w:rFonts w:cs="David"/>
                <w:sz w:val="24"/>
                <w:szCs w:val="24"/>
                <w:rtl/>
              </w:rPr>
              <w:t xml:space="preserve"> </w:t>
            </w:r>
            <w:r w:rsidRPr="00321070">
              <w:rPr>
                <w:rFonts w:cs="David" w:hint="cs"/>
                <w:sz w:val="24"/>
                <w:szCs w:val="24"/>
                <w:rtl/>
              </w:rPr>
              <w:t>הטכני</w:t>
            </w:r>
            <w:r w:rsidR="0095384E">
              <w:rPr>
                <w:rFonts w:cs="David" w:hint="cs"/>
                <w:sz w:val="24"/>
                <w:szCs w:val="24"/>
                <w:rtl/>
              </w:rPr>
              <w:t>,</w:t>
            </w:r>
          </w:p>
          <w:p w14:paraId="19997E88" w14:textId="069CEAC6" w:rsidR="0095384E" w:rsidRPr="00321070" w:rsidRDefault="0095384E" w:rsidP="007A3AD2">
            <w:pPr>
              <w:tabs>
                <w:tab w:val="left" w:pos="8505"/>
              </w:tabs>
              <w:ind w:left="84" w:right="175"/>
              <w:rPr>
                <w:rFonts w:cs="David"/>
                <w:sz w:val="24"/>
                <w:szCs w:val="24"/>
              </w:rPr>
            </w:pPr>
            <w:r>
              <w:rPr>
                <w:rFonts w:cs="David" w:hint="cs"/>
                <w:sz w:val="24"/>
                <w:szCs w:val="24"/>
                <w:rtl/>
              </w:rPr>
              <w:t>בהתאם לטבלה בסעיף 20.19 למפרט 60/2014.</w:t>
            </w:r>
          </w:p>
        </w:tc>
        <w:tc>
          <w:tcPr>
            <w:tcW w:w="4264" w:type="dxa"/>
            <w:vAlign w:val="center"/>
          </w:tcPr>
          <w:p w14:paraId="19997E89" w14:textId="44784182" w:rsidR="00180582" w:rsidRPr="00321070" w:rsidRDefault="00E978AF" w:rsidP="00C63FDB">
            <w:pPr>
              <w:tabs>
                <w:tab w:val="left" w:pos="8505"/>
              </w:tabs>
              <w:ind w:left="34" w:right="34"/>
              <w:rPr>
                <w:rFonts w:cs="David"/>
                <w:sz w:val="24"/>
                <w:szCs w:val="24"/>
              </w:rPr>
            </w:pPr>
            <w:r w:rsidRPr="00321070">
              <w:rPr>
                <w:rFonts w:cs="David"/>
                <w:sz w:val="24"/>
                <w:szCs w:val="24"/>
                <w:rtl/>
              </w:rPr>
              <w:t>3</w:t>
            </w:r>
            <w:r w:rsidR="0085772B" w:rsidRPr="00321070">
              <w:rPr>
                <w:rFonts w:cs="David"/>
                <w:sz w:val="24"/>
                <w:szCs w:val="24"/>
                <w:rtl/>
              </w:rPr>
              <w:t>00</w:t>
            </w:r>
            <w:r w:rsidR="00180582" w:rsidRPr="00321070">
              <w:rPr>
                <w:rFonts w:cs="David"/>
                <w:sz w:val="24"/>
                <w:szCs w:val="24"/>
                <w:rtl/>
              </w:rPr>
              <w:t xml:space="preserve">  </w:t>
            </w:r>
            <w:r w:rsidR="00180582" w:rsidRPr="00321070">
              <w:rPr>
                <w:rFonts w:cs="David" w:hint="cs"/>
                <w:sz w:val="24"/>
                <w:szCs w:val="24"/>
                <w:rtl/>
              </w:rPr>
              <w:t>ש</w:t>
            </w:r>
            <w:r w:rsidR="00180582" w:rsidRPr="00321070">
              <w:rPr>
                <w:rFonts w:cs="David"/>
                <w:sz w:val="24"/>
                <w:szCs w:val="24"/>
                <w:rtl/>
              </w:rPr>
              <w:t>"</w:t>
            </w:r>
            <w:r w:rsidR="00180582" w:rsidRPr="00321070">
              <w:rPr>
                <w:rFonts w:cs="David" w:hint="cs"/>
                <w:sz w:val="24"/>
                <w:szCs w:val="24"/>
                <w:rtl/>
              </w:rPr>
              <w:t>ח</w:t>
            </w:r>
            <w:r w:rsidR="00180582" w:rsidRPr="00321070">
              <w:rPr>
                <w:rFonts w:cs="David"/>
                <w:sz w:val="24"/>
                <w:szCs w:val="24"/>
                <w:rtl/>
              </w:rPr>
              <w:t xml:space="preserve"> </w:t>
            </w:r>
            <w:r w:rsidR="00180582" w:rsidRPr="00321070">
              <w:rPr>
                <w:rFonts w:cs="David" w:hint="cs"/>
                <w:sz w:val="24"/>
                <w:szCs w:val="24"/>
                <w:rtl/>
              </w:rPr>
              <w:t>לכל</w:t>
            </w:r>
            <w:r w:rsidR="00180582" w:rsidRPr="00321070">
              <w:rPr>
                <w:rFonts w:cs="David"/>
                <w:sz w:val="24"/>
                <w:szCs w:val="24"/>
                <w:rtl/>
              </w:rPr>
              <w:t xml:space="preserve"> </w:t>
            </w:r>
            <w:r w:rsidR="00180582" w:rsidRPr="00321070">
              <w:rPr>
                <w:rFonts w:cs="David" w:hint="cs"/>
                <w:sz w:val="24"/>
                <w:szCs w:val="24"/>
                <w:rtl/>
              </w:rPr>
              <w:t>פריט</w:t>
            </w:r>
            <w:r w:rsidR="00180582" w:rsidRPr="00321070">
              <w:rPr>
                <w:rFonts w:cs="David"/>
                <w:sz w:val="24"/>
                <w:szCs w:val="24"/>
                <w:rtl/>
              </w:rPr>
              <w:t>.</w:t>
            </w:r>
          </w:p>
        </w:tc>
      </w:tr>
      <w:tr w:rsidR="00180582" w:rsidRPr="00321070" w14:paraId="19997E8D" w14:textId="77777777" w:rsidTr="000C0E56">
        <w:trPr>
          <w:trHeight w:val="387"/>
        </w:trPr>
        <w:tc>
          <w:tcPr>
            <w:tcW w:w="3782" w:type="dxa"/>
          </w:tcPr>
          <w:p w14:paraId="19997E8B" w14:textId="77777777" w:rsidR="00180582" w:rsidRPr="00321070" w:rsidRDefault="00180582" w:rsidP="007A3AD2">
            <w:pPr>
              <w:tabs>
                <w:tab w:val="left" w:pos="8505"/>
              </w:tabs>
              <w:ind w:left="84" w:right="175"/>
              <w:rPr>
                <w:rFonts w:cs="David"/>
                <w:sz w:val="24"/>
                <w:szCs w:val="24"/>
              </w:rPr>
            </w:pPr>
            <w:r w:rsidRPr="00321070">
              <w:rPr>
                <w:rFonts w:cs="David" w:hint="cs"/>
                <w:sz w:val="24"/>
                <w:szCs w:val="24"/>
                <w:rtl/>
              </w:rPr>
              <w:t>אי</w:t>
            </w:r>
            <w:r w:rsidRPr="00321070">
              <w:rPr>
                <w:rFonts w:cs="David"/>
                <w:sz w:val="24"/>
                <w:szCs w:val="24"/>
                <w:rtl/>
              </w:rPr>
              <w:t xml:space="preserve"> </w:t>
            </w:r>
            <w:r w:rsidRPr="00321070">
              <w:rPr>
                <w:rFonts w:cs="David" w:hint="cs"/>
                <w:sz w:val="24"/>
                <w:szCs w:val="24"/>
                <w:rtl/>
              </w:rPr>
              <w:t>הגשת</w:t>
            </w:r>
            <w:r w:rsidRPr="00321070">
              <w:rPr>
                <w:rFonts w:cs="David"/>
                <w:sz w:val="24"/>
                <w:szCs w:val="24"/>
                <w:rtl/>
              </w:rPr>
              <w:t xml:space="preserve"> </w:t>
            </w:r>
            <w:r w:rsidRPr="00321070">
              <w:rPr>
                <w:rFonts w:cs="David" w:hint="cs"/>
                <w:sz w:val="24"/>
                <w:szCs w:val="24"/>
                <w:rtl/>
              </w:rPr>
              <w:t>חשבונית</w:t>
            </w:r>
            <w:r w:rsidRPr="00321070">
              <w:rPr>
                <w:rFonts w:cs="David"/>
                <w:sz w:val="24"/>
                <w:szCs w:val="24"/>
                <w:rtl/>
              </w:rPr>
              <w:t>/</w:t>
            </w:r>
            <w:r w:rsidRPr="00321070">
              <w:rPr>
                <w:rFonts w:cs="David" w:hint="cs"/>
                <w:sz w:val="24"/>
                <w:szCs w:val="24"/>
                <w:rtl/>
              </w:rPr>
              <w:t>חשבונית</w:t>
            </w:r>
            <w:r w:rsidRPr="00321070">
              <w:rPr>
                <w:rFonts w:cs="David"/>
                <w:sz w:val="24"/>
                <w:szCs w:val="24"/>
                <w:rtl/>
              </w:rPr>
              <w:t xml:space="preserve"> </w:t>
            </w:r>
            <w:r w:rsidRPr="00321070">
              <w:rPr>
                <w:rFonts w:cs="David" w:hint="cs"/>
                <w:sz w:val="24"/>
                <w:szCs w:val="24"/>
                <w:rtl/>
              </w:rPr>
              <w:t>הצמדה</w:t>
            </w:r>
            <w:r w:rsidRPr="00321070">
              <w:rPr>
                <w:rFonts w:cs="David"/>
                <w:sz w:val="24"/>
                <w:szCs w:val="24"/>
                <w:rtl/>
              </w:rPr>
              <w:t xml:space="preserve"> </w:t>
            </w:r>
            <w:r w:rsidRPr="00321070">
              <w:rPr>
                <w:rFonts w:cs="David" w:hint="cs"/>
                <w:sz w:val="24"/>
                <w:szCs w:val="24"/>
                <w:rtl/>
              </w:rPr>
              <w:t>במועד</w:t>
            </w:r>
            <w:r w:rsidRPr="00321070">
              <w:rPr>
                <w:rFonts w:cs="David"/>
                <w:sz w:val="24"/>
                <w:szCs w:val="24"/>
                <w:rtl/>
              </w:rPr>
              <w:t xml:space="preserve"> </w:t>
            </w:r>
          </w:p>
        </w:tc>
        <w:tc>
          <w:tcPr>
            <w:tcW w:w="4264" w:type="dxa"/>
          </w:tcPr>
          <w:p w14:paraId="19997E8C" w14:textId="1456940F" w:rsidR="00180582" w:rsidRPr="00321070" w:rsidRDefault="00180582" w:rsidP="007A3AD2">
            <w:pPr>
              <w:tabs>
                <w:tab w:val="left" w:pos="8505"/>
              </w:tabs>
              <w:ind w:left="34" w:right="34"/>
              <w:rPr>
                <w:rFonts w:cs="David"/>
                <w:color w:val="FF0000"/>
                <w:sz w:val="24"/>
                <w:szCs w:val="24"/>
              </w:rPr>
            </w:pPr>
            <w:r w:rsidRPr="00321070">
              <w:rPr>
                <w:rFonts w:cs="David"/>
                <w:sz w:val="24"/>
                <w:szCs w:val="24"/>
                <w:rtl/>
              </w:rPr>
              <w:t xml:space="preserve">2% </w:t>
            </w:r>
            <w:r w:rsidRPr="00321070">
              <w:rPr>
                <w:rFonts w:cs="David" w:hint="cs"/>
                <w:sz w:val="24"/>
                <w:szCs w:val="24"/>
                <w:rtl/>
              </w:rPr>
              <w:t>מערך</w:t>
            </w:r>
            <w:r w:rsidRPr="00321070">
              <w:rPr>
                <w:rFonts w:cs="David"/>
                <w:sz w:val="24"/>
                <w:szCs w:val="24"/>
                <w:rtl/>
              </w:rPr>
              <w:t xml:space="preserve"> </w:t>
            </w:r>
            <w:r w:rsidRPr="00321070">
              <w:rPr>
                <w:rFonts w:cs="David" w:hint="cs"/>
                <w:sz w:val="24"/>
                <w:szCs w:val="24"/>
                <w:rtl/>
              </w:rPr>
              <w:t>החשבונית</w:t>
            </w:r>
            <w:r w:rsidRPr="00321070">
              <w:rPr>
                <w:rFonts w:cs="David"/>
                <w:sz w:val="24"/>
                <w:szCs w:val="24"/>
                <w:rtl/>
              </w:rPr>
              <w:t xml:space="preserve">, </w:t>
            </w:r>
            <w:r w:rsidRPr="00321070">
              <w:rPr>
                <w:rFonts w:cs="David" w:hint="cs"/>
                <w:sz w:val="24"/>
                <w:szCs w:val="24"/>
                <w:rtl/>
              </w:rPr>
              <w:t>החל</w:t>
            </w:r>
            <w:r w:rsidRPr="00321070">
              <w:rPr>
                <w:rFonts w:cs="David"/>
                <w:sz w:val="24"/>
                <w:szCs w:val="24"/>
                <w:rtl/>
              </w:rPr>
              <w:t xml:space="preserve"> </w:t>
            </w:r>
            <w:r w:rsidRPr="00321070">
              <w:rPr>
                <w:rFonts w:cs="David" w:hint="cs"/>
                <w:sz w:val="24"/>
                <w:szCs w:val="24"/>
                <w:rtl/>
              </w:rPr>
              <w:t>מהחודש</w:t>
            </w:r>
            <w:r w:rsidRPr="00321070">
              <w:rPr>
                <w:rFonts w:cs="David"/>
                <w:sz w:val="24"/>
                <w:szCs w:val="24"/>
                <w:rtl/>
              </w:rPr>
              <w:t xml:space="preserve"> </w:t>
            </w:r>
            <w:r w:rsidRPr="00321070">
              <w:rPr>
                <w:rFonts w:cs="David" w:hint="cs"/>
                <w:sz w:val="24"/>
                <w:szCs w:val="24"/>
                <w:rtl/>
              </w:rPr>
              <w:t>השלישי</w:t>
            </w:r>
            <w:r w:rsidRPr="00321070">
              <w:rPr>
                <w:rFonts w:cs="David"/>
                <w:sz w:val="24"/>
                <w:szCs w:val="24"/>
                <w:rtl/>
              </w:rPr>
              <w:t xml:space="preserve">   </w:t>
            </w:r>
            <w:r w:rsidRPr="00321070">
              <w:rPr>
                <w:rFonts w:cs="David" w:hint="cs"/>
                <w:sz w:val="24"/>
                <w:szCs w:val="24"/>
                <w:rtl/>
              </w:rPr>
              <w:t>לאיחור</w:t>
            </w:r>
            <w:r w:rsidR="00C63FDB">
              <w:rPr>
                <w:rFonts w:cs="David" w:hint="cs"/>
                <w:color w:val="FF0000"/>
                <w:sz w:val="24"/>
                <w:szCs w:val="24"/>
                <w:rtl/>
              </w:rPr>
              <w:t>.</w:t>
            </w:r>
          </w:p>
        </w:tc>
      </w:tr>
    </w:tbl>
    <w:p w14:paraId="19997E91" w14:textId="4630F738" w:rsidR="00402E1A" w:rsidRPr="00AF665C" w:rsidRDefault="009D1B48" w:rsidP="00AF665C">
      <w:pPr>
        <w:numPr>
          <w:ilvl w:val="0"/>
          <w:numId w:val="46"/>
        </w:numPr>
        <w:spacing w:after="0" w:line="360" w:lineRule="auto"/>
        <w:ind w:left="357" w:hanging="357"/>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מובא בזאת לידיעת הספקים כי משטרת ישראל רשאית בכל עת קודם למועד האחרון להגשת הצעות המחיר, להכניס שינויים ותיקונים במסמכי המכרז, ביוזמתה או כתשובה לשאלות המשתתפים. השינויים והתיקונים, כאמור, יהוו חלק בלתי נפרד מתנאי המכרז ויובאו, בכתב לידיעתם של המשתתפים שקיבלו את מסמכי המכרז ממשטרת ישראל בפקס לפי מספרי הפקסים שנמסרו על ידם. על המציעים שקיבלו את מסמכי המכרז לוודא שפרטי הפקס שלהם, שנרשמו במשרדנו כאמור, מדויקים.</w:t>
      </w:r>
    </w:p>
    <w:p w14:paraId="19997E93" w14:textId="3087BD92" w:rsidR="0056196A" w:rsidRPr="004B37F7" w:rsidRDefault="009D1B48" w:rsidP="004B37F7">
      <w:pPr>
        <w:numPr>
          <w:ilvl w:val="0"/>
          <w:numId w:val="46"/>
        </w:numPr>
        <w:spacing w:after="0" w:line="360" w:lineRule="auto"/>
        <w:ind w:left="357" w:hanging="357"/>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lastRenderedPageBreak/>
        <w:t xml:space="preserve">שאלות או בקשות להבהרות בנושא המכרז, יש להפנות בכתב אל עורך המכרז - </w:t>
      </w:r>
      <w:r w:rsidRPr="00321070">
        <w:rPr>
          <w:rFonts w:ascii="Times New Roman" w:eastAsia="Times New Roman" w:hAnsi="Times New Roman" w:cs="David" w:hint="eastAsia"/>
          <w:sz w:val="20"/>
          <w:szCs w:val="24"/>
          <w:rtl/>
          <w:lang w:eastAsia="he-IL"/>
        </w:rPr>
        <w:t>פקד</w:t>
      </w:r>
      <w:r w:rsidRPr="00321070">
        <w:rPr>
          <w:rFonts w:ascii="Times New Roman" w:eastAsia="Times New Roman" w:hAnsi="Times New Roman" w:cs="David"/>
          <w:sz w:val="20"/>
          <w:szCs w:val="24"/>
          <w:rtl/>
          <w:lang w:eastAsia="he-IL"/>
        </w:rPr>
        <w:t xml:space="preserve">, </w:t>
      </w:r>
      <w:r w:rsidR="00180582" w:rsidRPr="00321070">
        <w:rPr>
          <w:rFonts w:ascii="Times New Roman" w:eastAsia="Times New Roman" w:hAnsi="Times New Roman" w:cs="David" w:hint="eastAsia"/>
          <w:sz w:val="20"/>
          <w:szCs w:val="24"/>
          <w:rtl/>
          <w:lang w:eastAsia="he-IL"/>
        </w:rPr>
        <w:t>אבי</w:t>
      </w:r>
      <w:r w:rsidR="00180582" w:rsidRPr="00321070">
        <w:rPr>
          <w:rFonts w:ascii="Times New Roman" w:eastAsia="Times New Roman" w:hAnsi="Times New Roman" w:cs="David"/>
          <w:sz w:val="20"/>
          <w:szCs w:val="24"/>
          <w:rtl/>
          <w:lang w:eastAsia="he-IL"/>
        </w:rPr>
        <w:t xml:space="preserve"> סולומון </w:t>
      </w:r>
      <w:r w:rsidRPr="00321070">
        <w:rPr>
          <w:rFonts w:ascii="Times New Roman" w:eastAsia="Times New Roman" w:hAnsi="Times New Roman" w:cs="David"/>
          <w:sz w:val="20"/>
          <w:szCs w:val="24"/>
          <w:rtl/>
          <w:lang w:eastAsia="he-IL"/>
        </w:rPr>
        <w:t xml:space="preserve">בימים א'- ה', בין השעות 16:00- 08:00 (למעט ימי שישי, ערבי חג, חגים וימי חול המועד) </w:t>
      </w:r>
      <w:r w:rsidRPr="00321070">
        <w:rPr>
          <w:rFonts w:ascii="Times New Roman" w:eastAsia="Times New Roman" w:hAnsi="Times New Roman" w:cs="David" w:hint="eastAsia"/>
          <w:sz w:val="20"/>
          <w:szCs w:val="24"/>
          <w:rtl/>
          <w:lang w:eastAsia="he-IL"/>
        </w:rPr>
        <w:t>וזאת</w:t>
      </w:r>
      <w:r w:rsidRPr="00321070">
        <w:rPr>
          <w:rFonts w:ascii="Times New Roman" w:eastAsia="Times New Roman" w:hAnsi="Times New Roman" w:cs="David"/>
          <w:sz w:val="20"/>
          <w:szCs w:val="24"/>
          <w:rtl/>
          <w:lang w:eastAsia="he-IL"/>
        </w:rPr>
        <w:t xml:space="preserve"> עד 7 ימים לפני המועד האחרון לקבלת הצעות. ניתן לשלוח שאלות או בקשות כאמור באחת משיטות התקשרות הבאות: </w:t>
      </w:r>
    </w:p>
    <w:p w14:paraId="19997E94" w14:textId="77777777" w:rsidR="00AB2D7D" w:rsidRPr="00321070" w:rsidRDefault="00AB2D7D" w:rsidP="009D1B48">
      <w:pPr>
        <w:numPr>
          <w:ilvl w:val="0"/>
          <w:numId w:val="17"/>
        </w:numPr>
        <w:spacing w:after="0" w:line="240" w:lineRule="auto"/>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טלפון</w:t>
      </w:r>
      <w:r w:rsidRPr="00321070">
        <w:rPr>
          <w:rFonts w:ascii="Times New Roman" w:eastAsia="Times New Roman" w:hAnsi="Times New Roman" w:cs="David"/>
          <w:sz w:val="20"/>
          <w:szCs w:val="24"/>
          <w:rtl/>
          <w:lang w:eastAsia="he-IL"/>
        </w:rPr>
        <w:t>: 08-9124713</w:t>
      </w:r>
    </w:p>
    <w:p w14:paraId="19997E95" w14:textId="77777777" w:rsidR="009D1B48" w:rsidRPr="00321070" w:rsidRDefault="009D1B48" w:rsidP="00180582">
      <w:pPr>
        <w:numPr>
          <w:ilvl w:val="0"/>
          <w:numId w:val="17"/>
        </w:numPr>
        <w:spacing w:after="0" w:line="240" w:lineRule="auto"/>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שליחת</w:t>
      </w:r>
      <w:r w:rsidRPr="00321070">
        <w:rPr>
          <w:rFonts w:ascii="Times New Roman" w:eastAsia="Times New Roman" w:hAnsi="Times New Roman" w:cs="David"/>
          <w:sz w:val="20"/>
          <w:szCs w:val="24"/>
          <w:rtl/>
          <w:lang w:eastAsia="he-IL"/>
        </w:rPr>
        <w:t xml:space="preserve"> פקס </w:t>
      </w:r>
      <w:r w:rsidRPr="00321070">
        <w:rPr>
          <w:rFonts w:ascii="Times New Roman" w:eastAsia="Times New Roman" w:hAnsi="Times New Roman" w:cs="David" w:hint="eastAsia"/>
          <w:sz w:val="20"/>
          <w:szCs w:val="24"/>
          <w:rtl/>
          <w:lang w:eastAsia="he-IL"/>
        </w:rPr>
        <w:t>ל</w:t>
      </w:r>
      <w:r w:rsidRPr="00321070">
        <w:rPr>
          <w:rFonts w:ascii="Times New Roman" w:eastAsia="Times New Roman" w:hAnsi="Times New Roman" w:cs="David"/>
          <w:sz w:val="20"/>
          <w:szCs w:val="24"/>
          <w:rtl/>
          <w:lang w:eastAsia="he-IL"/>
        </w:rPr>
        <w:t xml:space="preserve">מספר </w:t>
      </w:r>
      <w:r w:rsidR="00180582" w:rsidRPr="00321070">
        <w:rPr>
          <w:rFonts w:ascii="Times New Roman" w:eastAsia="Times New Roman" w:hAnsi="Times New Roman" w:cs="David"/>
          <w:sz w:val="20"/>
          <w:szCs w:val="24"/>
          <w:rtl/>
          <w:lang w:eastAsia="he-IL"/>
        </w:rPr>
        <w:t>02-5607950</w:t>
      </w:r>
      <w:r w:rsidRPr="00321070">
        <w:rPr>
          <w:rFonts w:ascii="Times New Roman" w:eastAsia="Times New Roman" w:hAnsi="Times New Roman" w:cs="David"/>
          <w:sz w:val="20"/>
          <w:szCs w:val="24"/>
          <w:rtl/>
          <w:lang w:eastAsia="he-IL"/>
        </w:rPr>
        <w:t xml:space="preserve"> / 08-6476149</w:t>
      </w:r>
    </w:p>
    <w:p w14:paraId="19997E96" w14:textId="77777777" w:rsidR="009D1B48" w:rsidRPr="00321070" w:rsidRDefault="00180582" w:rsidP="00180582">
      <w:pPr>
        <w:pStyle w:val="afd"/>
        <w:numPr>
          <w:ilvl w:val="0"/>
          <w:numId w:val="17"/>
        </w:numPr>
        <w:jc w:val="both"/>
        <w:rPr>
          <w:rFonts w:ascii="Times New Roman" w:eastAsia="Times New Roman" w:hAnsi="Times New Roman" w:cs="David"/>
          <w:b/>
          <w:bCs/>
          <w:sz w:val="20"/>
          <w:szCs w:val="24"/>
          <w:lang w:eastAsia="he-IL"/>
        </w:rPr>
      </w:pPr>
      <w:r w:rsidRPr="00321070">
        <w:rPr>
          <w:rFonts w:ascii="Times New Roman" w:eastAsia="Times New Roman" w:hAnsi="Times New Roman" w:cs="David" w:hint="eastAsia"/>
          <w:sz w:val="24"/>
          <w:szCs w:val="24"/>
          <w:rtl/>
          <w:lang w:eastAsia="he-IL"/>
        </w:rPr>
        <w:t>כתובת</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דוא</w:t>
      </w:r>
      <w:r w:rsidRPr="00321070">
        <w:rPr>
          <w:rFonts w:ascii="Times New Roman" w:eastAsia="Times New Roman" w:hAnsi="Times New Roman" w:cs="David"/>
          <w:sz w:val="24"/>
          <w:szCs w:val="24"/>
          <w:rtl/>
          <w:lang w:eastAsia="he-IL"/>
        </w:rPr>
        <w:t>"ל</w:t>
      </w:r>
      <w:r w:rsidRPr="00321070">
        <w:rPr>
          <w:rFonts w:ascii="Times New Roman" w:eastAsia="Times New Roman" w:hAnsi="Times New Roman" w:cs="Guttman Adii-Light"/>
          <w:sz w:val="28"/>
          <w:szCs w:val="28"/>
          <w:rtl/>
          <w:lang w:eastAsia="he-IL"/>
        </w:rPr>
        <w:t>:</w:t>
      </w:r>
      <w:r w:rsidRPr="00321070">
        <w:rPr>
          <w:rFonts w:ascii="Times New Roman" w:eastAsia="Times New Roman" w:hAnsi="Times New Roman" w:cs="Guttman Adii-Light"/>
          <w:b/>
          <w:bCs/>
          <w:sz w:val="28"/>
          <w:szCs w:val="28"/>
          <w:rtl/>
          <w:lang w:eastAsia="he-IL"/>
        </w:rPr>
        <w:t xml:space="preserve"> </w:t>
      </w:r>
      <w:hyperlink r:id="rId12" w:history="1">
        <w:r w:rsidRPr="00321070">
          <w:rPr>
            <w:rFonts w:ascii="Times New Roman" w:eastAsia="Times New Roman" w:hAnsi="Times New Roman" w:cs="Guttman Adii-Light"/>
            <w:b/>
            <w:bCs/>
            <w:sz w:val="28"/>
            <w:szCs w:val="28"/>
            <w:lang w:eastAsia="he-IL"/>
          </w:rPr>
          <w:t>Avisolomon@police.gov.il</w:t>
        </w:r>
      </w:hyperlink>
    </w:p>
    <w:p w14:paraId="19997E97" w14:textId="77777777" w:rsidR="00AB2D7D" w:rsidRPr="00321070" w:rsidRDefault="00AB2D7D" w:rsidP="00AB2D7D">
      <w:pPr>
        <w:numPr>
          <w:ilvl w:val="0"/>
          <w:numId w:val="17"/>
        </w:numPr>
        <w:spacing w:after="0" w:line="240" w:lineRule="auto"/>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שליחת</w:t>
      </w:r>
      <w:r w:rsidRPr="00321070">
        <w:rPr>
          <w:rFonts w:ascii="Times New Roman" w:eastAsia="Times New Roman" w:hAnsi="Times New Roman" w:cs="David"/>
          <w:sz w:val="20"/>
          <w:szCs w:val="24"/>
          <w:rtl/>
          <w:lang w:eastAsia="he-IL"/>
        </w:rPr>
        <w:t xml:space="preserve"> מכתב לכתובת הרשומה לעיל.</w:t>
      </w:r>
    </w:p>
    <w:p w14:paraId="19997E98" w14:textId="77777777" w:rsidR="00AB2D7D" w:rsidRPr="00321070" w:rsidRDefault="00AB2D7D" w:rsidP="00AB2D7D">
      <w:pPr>
        <w:pStyle w:val="afd"/>
        <w:ind w:left="1704" w:right="1137"/>
        <w:jc w:val="both"/>
        <w:rPr>
          <w:rFonts w:ascii="Times New Roman" w:eastAsia="Times New Roman" w:hAnsi="Times New Roman" w:cs="David"/>
          <w:b/>
          <w:bCs/>
          <w:sz w:val="20"/>
          <w:szCs w:val="24"/>
          <w:rtl/>
          <w:lang w:eastAsia="he-IL"/>
        </w:rPr>
      </w:pPr>
    </w:p>
    <w:p w14:paraId="19997E99" w14:textId="77777777" w:rsidR="009D1B48" w:rsidRPr="00321070" w:rsidRDefault="009D1B48" w:rsidP="00544216">
      <w:pPr>
        <w:numPr>
          <w:ilvl w:val="0"/>
          <w:numId w:val="46"/>
        </w:numPr>
        <w:spacing w:after="0" w:line="360" w:lineRule="auto"/>
        <w:ind w:left="357" w:hanging="357"/>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בכל</w:t>
      </w:r>
      <w:r w:rsidRPr="00321070">
        <w:rPr>
          <w:rFonts w:ascii="Times New Roman" w:eastAsia="Times New Roman" w:hAnsi="Times New Roman" w:cs="David"/>
          <w:sz w:val="20"/>
          <w:szCs w:val="24"/>
          <w:rtl/>
          <w:lang w:eastAsia="he-IL"/>
        </w:rPr>
        <w:t xml:space="preserve"> דרך אשר תיבחר יש לוודא עם עורך המכרז שהשאלה / בקשה לקבלת הבהרות הגיעה בשלמותה לעורך המכרז. </w:t>
      </w:r>
    </w:p>
    <w:p w14:paraId="19997E9A" w14:textId="77777777" w:rsidR="009D1B48" w:rsidRDefault="009D1B48" w:rsidP="00544216">
      <w:pPr>
        <w:numPr>
          <w:ilvl w:val="0"/>
          <w:numId w:val="46"/>
        </w:numPr>
        <w:spacing w:after="0" w:line="360" w:lineRule="auto"/>
        <w:ind w:left="357" w:hanging="357"/>
        <w:jc w:val="both"/>
        <w:rPr>
          <w:rFonts w:ascii="Times New Roman" w:eastAsia="Times New Roman" w:hAnsi="Times New Roman" w:cs="David"/>
          <w:sz w:val="20"/>
          <w:szCs w:val="24"/>
          <w:lang w:eastAsia="he-IL"/>
        </w:rPr>
      </w:pPr>
      <w:r w:rsidRPr="00321070">
        <w:rPr>
          <w:rFonts w:ascii="Times New Roman" w:eastAsia="Times New Roman" w:hAnsi="Times New Roman" w:cs="David"/>
          <w:sz w:val="20"/>
          <w:szCs w:val="24"/>
          <w:rtl/>
          <w:lang w:eastAsia="he-IL"/>
        </w:rPr>
        <w:t xml:space="preserve">למען הסר ספק, מובהר ומודגש כי תנאי המכרז היחידים הקובעים יהיו התנאים המפורטים בכתב ואין במתן מענה בע"פ כדי לשנות  ו/או להוסיף עליהם. </w:t>
      </w:r>
    </w:p>
    <w:p w14:paraId="0339E22C" w14:textId="77777777" w:rsidR="0095384E" w:rsidRPr="00321070" w:rsidRDefault="0095384E" w:rsidP="0095384E">
      <w:pPr>
        <w:spacing w:after="0" w:line="360" w:lineRule="auto"/>
        <w:ind w:left="357"/>
        <w:jc w:val="both"/>
        <w:rPr>
          <w:rFonts w:ascii="Times New Roman" w:eastAsia="Times New Roman" w:hAnsi="Times New Roman" w:cs="David"/>
          <w:sz w:val="20"/>
          <w:szCs w:val="24"/>
          <w:lang w:eastAsia="he-IL"/>
        </w:rPr>
      </w:pPr>
    </w:p>
    <w:p w14:paraId="5EA65221" w14:textId="44BBE034" w:rsidR="0095384E" w:rsidRPr="0095384E" w:rsidRDefault="00701E70" w:rsidP="0095384E">
      <w:pPr>
        <w:numPr>
          <w:ilvl w:val="0"/>
          <w:numId w:val="46"/>
        </w:numPr>
        <w:spacing w:after="0" w:line="360" w:lineRule="auto"/>
        <w:ind w:left="357" w:hanging="357"/>
        <w:jc w:val="both"/>
        <w:rPr>
          <w:rFonts w:ascii="Times New Roman" w:eastAsia="Times New Roman" w:hAnsi="Times New Roman" w:cs="David"/>
          <w:b/>
          <w:bCs/>
          <w:sz w:val="20"/>
          <w:szCs w:val="24"/>
          <w:lang w:eastAsia="he-IL"/>
        </w:rPr>
      </w:pPr>
      <w:r w:rsidRPr="00321070">
        <w:rPr>
          <w:rFonts w:ascii="Times New Roman" w:eastAsia="Times New Roman" w:hAnsi="Times New Roman" w:cs="David" w:hint="eastAsia"/>
          <w:b/>
          <w:bCs/>
          <w:sz w:val="20"/>
          <w:szCs w:val="24"/>
          <w:rtl/>
          <w:lang w:eastAsia="he-IL"/>
        </w:rPr>
        <w:t>פורטל</w:t>
      </w:r>
      <w:r w:rsidRPr="00321070">
        <w:rPr>
          <w:rFonts w:ascii="Times New Roman" w:eastAsia="Times New Roman" w:hAnsi="Times New Roman" w:cs="David"/>
          <w:b/>
          <w:bCs/>
          <w:sz w:val="20"/>
          <w:szCs w:val="24"/>
          <w:rtl/>
          <w:lang w:eastAsia="he-IL"/>
        </w:rPr>
        <w:t xml:space="preserve"> </w:t>
      </w:r>
      <w:r w:rsidRPr="00321070">
        <w:rPr>
          <w:rFonts w:ascii="Times New Roman" w:eastAsia="Times New Roman" w:hAnsi="Times New Roman" w:cs="David" w:hint="eastAsia"/>
          <w:b/>
          <w:bCs/>
          <w:sz w:val="20"/>
          <w:szCs w:val="24"/>
          <w:rtl/>
          <w:lang w:eastAsia="he-IL"/>
        </w:rPr>
        <w:t>ספקים</w:t>
      </w:r>
    </w:p>
    <w:p w14:paraId="19997E9C" w14:textId="77777777" w:rsidR="00701E70" w:rsidRPr="00321070" w:rsidRDefault="00701E70" w:rsidP="00544216">
      <w:pPr>
        <w:pStyle w:val="afd"/>
        <w:numPr>
          <w:ilvl w:val="1"/>
          <w:numId w:val="46"/>
        </w:numPr>
        <w:spacing w:line="360" w:lineRule="auto"/>
        <w:ind w:left="1083" w:hanging="516"/>
        <w:jc w:val="both"/>
        <w:rPr>
          <w:rFonts w:ascii="Times New Roman" w:eastAsia="Times New Roman" w:hAnsi="Times New Roman" w:cs="David"/>
          <w:sz w:val="20"/>
          <w:szCs w:val="24"/>
          <w:rtl/>
          <w:lang w:eastAsia="he-IL"/>
        </w:rPr>
      </w:pPr>
      <w:r w:rsidRPr="00321070">
        <w:rPr>
          <w:rFonts w:ascii="Times New Roman" w:eastAsia="Times New Roman" w:hAnsi="Times New Roman" w:cs="David" w:hint="eastAsia"/>
          <w:sz w:val="20"/>
          <w:szCs w:val="24"/>
          <w:rtl/>
          <w:lang w:eastAsia="he-IL"/>
        </w:rPr>
        <w:t>משטרת</w:t>
      </w:r>
      <w:r w:rsidRPr="00321070">
        <w:rPr>
          <w:rFonts w:ascii="Times New Roman" w:eastAsia="Times New Roman" w:hAnsi="Times New Roman" w:cs="David"/>
          <w:sz w:val="20"/>
          <w:szCs w:val="24"/>
          <w:rtl/>
          <w:lang w:eastAsia="he-IL"/>
        </w:rPr>
        <w:t xml:space="preserve"> ישראל עובדת בימים אלו על הקמת מערכת "פורטל ספקים" להעברת תשדורת אלקטרונית </w:t>
      </w:r>
      <w:r w:rsidRPr="00321070">
        <w:rPr>
          <w:rFonts w:ascii="Times New Roman" w:eastAsia="Times New Roman" w:hAnsi="Times New Roman" w:cs="David"/>
          <w:sz w:val="20"/>
          <w:szCs w:val="24"/>
          <w:lang w:eastAsia="he-IL"/>
        </w:rPr>
        <w:t>B2B</w:t>
      </w:r>
      <w:r w:rsidRPr="00321070">
        <w:rPr>
          <w:rFonts w:ascii="Times New Roman" w:eastAsia="Times New Roman" w:hAnsi="Times New Roman" w:cs="David"/>
          <w:sz w:val="20"/>
          <w:szCs w:val="24"/>
          <w:rtl/>
          <w:lang w:eastAsia="he-IL"/>
        </w:rPr>
        <w:t xml:space="preserve"> באמצעות האינטרנט לניהול תהליכי שרשרת האספקה מול ספקיה. הזמנות הרכש ומסרים נוספים יצאו מהמשטרה אל הספקים באופן דיגיטאלי. במקביל, הספקים יעבירו באמצעות הפורטל אל המשטרה תעודות משלוח, חשבוניות וכן מסרים נוספים. המידע יתעדכן בצורה מקוונת ובכך יתאפשר לספקים לקבל באופן מקוון סטאטוס בדבר הטיפול בחשבוניות ובדבר טיפול בבעיות האספקה. כמו כן, יתאפשר לספקים להפיק דו"חות שונים ממערכת זו.</w:t>
      </w:r>
    </w:p>
    <w:p w14:paraId="19997E9D" w14:textId="77777777" w:rsidR="00701E70" w:rsidRPr="00321070" w:rsidRDefault="00701E70" w:rsidP="00544216">
      <w:pPr>
        <w:pStyle w:val="afd"/>
        <w:numPr>
          <w:ilvl w:val="1"/>
          <w:numId w:val="46"/>
        </w:numPr>
        <w:spacing w:line="360" w:lineRule="auto"/>
        <w:ind w:left="1083" w:hanging="516"/>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משטרת</w:t>
      </w:r>
      <w:r w:rsidRPr="00321070">
        <w:rPr>
          <w:rFonts w:ascii="Times New Roman" w:eastAsia="Times New Roman" w:hAnsi="Times New Roman" w:cs="David"/>
          <w:sz w:val="20"/>
          <w:szCs w:val="24"/>
          <w:rtl/>
          <w:lang w:eastAsia="he-IL"/>
        </w:rPr>
        <w:t xml:space="preserve"> ישראל עתידה לבחור בהליך מכרזי ספק אשר יקים ויתפעל את הפורטל כאמור. </w:t>
      </w:r>
    </w:p>
    <w:p w14:paraId="19997E9E" w14:textId="77777777" w:rsidR="00701E70" w:rsidRPr="00321070" w:rsidRDefault="00701E70" w:rsidP="00544216">
      <w:pPr>
        <w:pStyle w:val="afd"/>
        <w:numPr>
          <w:ilvl w:val="1"/>
          <w:numId w:val="46"/>
        </w:numPr>
        <w:spacing w:line="360" w:lineRule="auto"/>
        <w:ind w:left="1083" w:hanging="516"/>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ספקים</w:t>
      </w:r>
      <w:r w:rsidRPr="00321070">
        <w:rPr>
          <w:rFonts w:ascii="Times New Roman" w:eastAsia="Times New Roman" w:hAnsi="Times New Roman" w:cs="David"/>
          <w:sz w:val="20"/>
          <w:szCs w:val="24"/>
          <w:rtl/>
          <w:lang w:eastAsia="he-IL"/>
        </w:rPr>
        <w:t xml:space="preserve"> אשר יספקו שירות ו/או טובין למשטרת ישראל, יחויבו בעתיד (לקראת סוף שנת 2015 תחילת 2016) להתחבר לפורטל הספקים שיוקם, לשם הזנת חשבוניות והעברתן למשטרת ישראל באמצעותו בלבד.  </w:t>
      </w:r>
    </w:p>
    <w:p w14:paraId="19997E9F" w14:textId="77777777" w:rsidR="00701E70" w:rsidRPr="00321070" w:rsidRDefault="00701E70" w:rsidP="00544216">
      <w:pPr>
        <w:pStyle w:val="afd"/>
        <w:numPr>
          <w:ilvl w:val="1"/>
          <w:numId w:val="46"/>
        </w:numPr>
        <w:spacing w:line="360" w:lineRule="auto"/>
        <w:ind w:left="1083" w:hanging="516"/>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השימוש</w:t>
      </w:r>
      <w:r w:rsidRPr="00321070">
        <w:rPr>
          <w:rFonts w:ascii="Times New Roman" w:eastAsia="Times New Roman" w:hAnsi="Times New Roman" w:cs="David"/>
          <w:sz w:val="20"/>
          <w:szCs w:val="24"/>
          <w:rtl/>
          <w:lang w:eastAsia="he-IL"/>
        </w:rPr>
        <w:t xml:space="preserve"> השוטף בפורטל הספקים יהיה כרוך בתשלום ישיר לספק שייבחר (להקמת ותפעול הפורטל) וייקבע בהתאם להיקף פעילותם בפורטל כפי שייקבע בתנאי המכרז. </w:t>
      </w:r>
    </w:p>
    <w:p w14:paraId="19997EA0" w14:textId="77777777" w:rsidR="00701E70" w:rsidRPr="00321070" w:rsidRDefault="00701E70" w:rsidP="00544216">
      <w:pPr>
        <w:pStyle w:val="afd"/>
        <w:numPr>
          <w:ilvl w:val="1"/>
          <w:numId w:val="46"/>
        </w:numPr>
        <w:spacing w:line="360" w:lineRule="auto"/>
        <w:ind w:left="1083" w:hanging="516"/>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יצוין</w:t>
      </w:r>
      <w:r w:rsidRPr="00321070">
        <w:rPr>
          <w:rFonts w:ascii="Times New Roman" w:eastAsia="Times New Roman" w:hAnsi="Times New Roman" w:cs="David"/>
          <w:sz w:val="20"/>
          <w:szCs w:val="24"/>
          <w:rtl/>
          <w:lang w:eastAsia="he-IL"/>
        </w:rPr>
        <w:t xml:space="preserve">, כי </w:t>
      </w:r>
      <w:proofErr w:type="spellStart"/>
      <w:r w:rsidRPr="00321070">
        <w:rPr>
          <w:rFonts w:ascii="Times New Roman" w:eastAsia="Times New Roman" w:hAnsi="Times New Roman" w:cs="David" w:hint="eastAsia"/>
          <w:sz w:val="20"/>
          <w:szCs w:val="24"/>
          <w:rtl/>
          <w:lang w:eastAsia="he-IL"/>
        </w:rPr>
        <w:t>בפורטלי</w:t>
      </w:r>
      <w:proofErr w:type="spellEnd"/>
      <w:r w:rsidRPr="00321070">
        <w:rPr>
          <w:rFonts w:ascii="Times New Roman" w:eastAsia="Times New Roman" w:hAnsi="Times New Roman" w:cs="David"/>
          <w:sz w:val="20"/>
          <w:szCs w:val="24"/>
          <w:rtl/>
          <w:lang w:eastAsia="he-IL"/>
        </w:rPr>
        <w:t xml:space="preserve"> ספקים דומים שנבדקו, העלות החד-פעמית בגין התממשקות לפורטל הסתכמה בכ-700 ₪. העלות החודשית השוטפת: לספקים אשר היקף פעילותם בפורטל היה קטן, הסתכמה בכ-15 ₪; ולספקים אשר היקף פעילותם בפורטל היה נרחב, העלות החודשית השוטפת הסתכמה בכ-300 ₪. </w:t>
      </w:r>
    </w:p>
    <w:p w14:paraId="19997EA1" w14:textId="77777777" w:rsidR="00701E70" w:rsidRPr="00321070" w:rsidRDefault="00701E70" w:rsidP="00544216">
      <w:pPr>
        <w:pStyle w:val="afd"/>
        <w:numPr>
          <w:ilvl w:val="1"/>
          <w:numId w:val="46"/>
        </w:numPr>
        <w:spacing w:line="360" w:lineRule="auto"/>
        <w:ind w:left="1083" w:hanging="516"/>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משטרת</w:t>
      </w:r>
      <w:r w:rsidRPr="00321070">
        <w:rPr>
          <w:rFonts w:ascii="Times New Roman" w:eastAsia="Times New Roman" w:hAnsi="Times New Roman" w:cs="David"/>
          <w:sz w:val="20"/>
          <w:szCs w:val="24"/>
          <w:rtl/>
          <w:lang w:eastAsia="he-IL"/>
        </w:rPr>
        <w:t xml:space="preserve"> ישראל אינה מתחייבת כי העלויות בפועל, אשר יתבססו על ההצעה הזוכה במכרז שיפורסם, יהיו זהות לעלויות שצוינו לעיל. </w:t>
      </w:r>
    </w:p>
    <w:p w14:paraId="19997EA4" w14:textId="7331587C" w:rsidR="0085772B" w:rsidRDefault="00701E70" w:rsidP="00AF665C">
      <w:pPr>
        <w:pStyle w:val="afd"/>
        <w:numPr>
          <w:ilvl w:val="1"/>
          <w:numId w:val="46"/>
        </w:numPr>
        <w:spacing w:line="360" w:lineRule="auto"/>
        <w:ind w:left="1083" w:hanging="516"/>
        <w:jc w:val="both"/>
        <w:rPr>
          <w:rFonts w:ascii="Times New Roman" w:eastAsia="Times New Roman" w:hAnsi="Times New Roman" w:cs="David"/>
          <w:sz w:val="20"/>
          <w:szCs w:val="24"/>
          <w:lang w:eastAsia="he-IL"/>
        </w:rPr>
      </w:pPr>
      <w:r w:rsidRPr="00321070">
        <w:rPr>
          <w:rFonts w:ascii="Times New Roman" w:eastAsia="Times New Roman" w:hAnsi="Times New Roman" w:cs="David" w:hint="eastAsia"/>
          <w:sz w:val="20"/>
          <w:szCs w:val="24"/>
          <w:rtl/>
          <w:lang w:eastAsia="he-IL"/>
        </w:rPr>
        <w:t>על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המציע</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במכרז</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זה</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לקחת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בחשבון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כחלק</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מהצעתו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עלויות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שונות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אשר</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יידרש</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לשלם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בגין</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חיובו</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לעבוד</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באמצעות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פורטל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הספקים</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מול</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משטרת</w:t>
      </w:r>
      <w:r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ישראל</w:t>
      </w:r>
      <w:r w:rsidRPr="00321070">
        <w:rPr>
          <w:rFonts w:ascii="Times New Roman" w:eastAsia="Times New Roman" w:hAnsi="Times New Roman" w:cs="David"/>
          <w:sz w:val="20"/>
          <w:szCs w:val="24"/>
          <w:rtl/>
          <w:lang w:eastAsia="he-IL"/>
        </w:rPr>
        <w:t>.</w:t>
      </w:r>
    </w:p>
    <w:p w14:paraId="62805245" w14:textId="77777777" w:rsidR="004B37F7" w:rsidRPr="00AF665C" w:rsidRDefault="004B37F7" w:rsidP="004B37F7">
      <w:pPr>
        <w:pStyle w:val="afd"/>
        <w:spacing w:line="360" w:lineRule="auto"/>
        <w:ind w:left="1083"/>
        <w:jc w:val="both"/>
        <w:rPr>
          <w:rFonts w:ascii="Times New Roman" w:eastAsia="Times New Roman" w:hAnsi="Times New Roman" w:cs="David"/>
          <w:sz w:val="20"/>
          <w:szCs w:val="24"/>
          <w:rtl/>
          <w:lang w:eastAsia="he-IL"/>
        </w:rPr>
      </w:pPr>
    </w:p>
    <w:p w14:paraId="19997EA5" w14:textId="77777777" w:rsidR="009D1B48" w:rsidRPr="00321070" w:rsidRDefault="009D1B48" w:rsidP="009D1B48">
      <w:pPr>
        <w:tabs>
          <w:tab w:val="center" w:pos="6470"/>
        </w:tabs>
        <w:spacing w:after="0" w:line="240" w:lineRule="auto"/>
        <w:jc w:val="both"/>
        <w:rPr>
          <w:rFonts w:ascii="Times New Roman" w:eastAsia="Times New Roman" w:hAnsi="Times New Roman" w:cs="David"/>
          <w:sz w:val="20"/>
          <w:szCs w:val="24"/>
          <w:rtl/>
          <w:lang w:eastAsia="he-IL"/>
        </w:rPr>
      </w:pPr>
      <w:r w:rsidRPr="00321070">
        <w:rPr>
          <w:rFonts w:ascii="Times New Roman" w:eastAsia="Times New Roman" w:hAnsi="Times New Roman" w:cs="David"/>
          <w:sz w:val="20"/>
          <w:szCs w:val="24"/>
          <w:rtl/>
          <w:lang w:eastAsia="he-IL"/>
        </w:rPr>
        <w:tab/>
        <w:t xml:space="preserve">              </w:t>
      </w:r>
      <w:r w:rsidR="00AB2D7D" w:rsidRPr="00321070">
        <w:rPr>
          <w:rFonts w:ascii="Times New Roman" w:eastAsia="Times New Roman" w:hAnsi="Times New Roman" w:cs="David"/>
          <w:sz w:val="20"/>
          <w:szCs w:val="24"/>
          <w:rtl/>
          <w:lang w:eastAsia="he-IL"/>
        </w:rPr>
        <w:t xml:space="preserve">                  </w:t>
      </w:r>
      <w:r w:rsidR="00EA5C80"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hint="eastAsia"/>
          <w:sz w:val="20"/>
          <w:szCs w:val="24"/>
          <w:rtl/>
          <w:lang w:eastAsia="he-IL"/>
        </w:rPr>
        <w:t>שאול</w:t>
      </w:r>
      <w:r w:rsidRPr="00321070">
        <w:rPr>
          <w:rFonts w:ascii="Times New Roman" w:eastAsia="Times New Roman" w:hAnsi="Times New Roman" w:cs="David"/>
          <w:sz w:val="20"/>
          <w:szCs w:val="24"/>
          <w:rtl/>
          <w:lang w:eastAsia="he-IL"/>
        </w:rPr>
        <w:t xml:space="preserve"> כהן      , נצ"מ </w:t>
      </w:r>
    </w:p>
    <w:p w14:paraId="0CEB642D" w14:textId="471C751F" w:rsidR="0095384E" w:rsidRPr="00AF665C" w:rsidRDefault="009D1B48" w:rsidP="00AF665C">
      <w:pPr>
        <w:tabs>
          <w:tab w:val="center" w:pos="6804"/>
        </w:tabs>
        <w:spacing w:after="0" w:line="240" w:lineRule="auto"/>
        <w:rPr>
          <w:rFonts w:ascii="Times New Roman" w:eastAsia="Times New Roman" w:hAnsi="Times New Roman" w:cs="David"/>
          <w:sz w:val="20"/>
          <w:szCs w:val="24"/>
          <w:rtl/>
          <w:lang w:eastAsia="he-IL"/>
        </w:rPr>
      </w:pPr>
      <w:r w:rsidRPr="00321070">
        <w:rPr>
          <w:rFonts w:ascii="Times New Roman" w:eastAsia="Times New Roman" w:hAnsi="Times New Roman" w:cs="David"/>
          <w:sz w:val="20"/>
          <w:szCs w:val="24"/>
          <w:rtl/>
          <w:lang w:eastAsia="he-IL"/>
        </w:rPr>
        <w:tab/>
        <w:t xml:space="preserve"> </w:t>
      </w:r>
      <w:r w:rsidR="00AB2D7D" w:rsidRPr="00321070">
        <w:rPr>
          <w:rFonts w:ascii="Times New Roman" w:eastAsia="Times New Roman" w:hAnsi="Times New Roman" w:cs="David"/>
          <w:sz w:val="20"/>
          <w:szCs w:val="24"/>
          <w:rtl/>
          <w:lang w:eastAsia="he-IL"/>
        </w:rPr>
        <w:t xml:space="preserve">                     </w:t>
      </w:r>
      <w:r w:rsidRPr="00321070">
        <w:rPr>
          <w:rFonts w:ascii="Times New Roman" w:eastAsia="Times New Roman" w:hAnsi="Times New Roman" w:cs="David"/>
          <w:sz w:val="20"/>
          <w:szCs w:val="24"/>
          <w:rtl/>
          <w:lang w:eastAsia="he-IL"/>
        </w:rPr>
        <w:t xml:space="preserve"> יו"ר וועדת המכרזים</w:t>
      </w:r>
    </w:p>
    <w:p w14:paraId="19997ECD" w14:textId="77777777" w:rsidR="00EA5C80" w:rsidRPr="00321070" w:rsidRDefault="00EA5C80" w:rsidP="00EA5C80">
      <w:pPr>
        <w:spacing w:after="0" w:line="240" w:lineRule="auto"/>
        <w:jc w:val="right"/>
        <w:rPr>
          <w:rFonts w:ascii="Times New Roman" w:eastAsia="Times New Roman" w:hAnsi="Times New Roman" w:cs="David"/>
          <w:b/>
          <w:bCs/>
          <w:sz w:val="20"/>
          <w:szCs w:val="20"/>
          <w:u w:val="single"/>
          <w:rtl/>
          <w:lang w:eastAsia="he-IL"/>
        </w:rPr>
      </w:pPr>
      <w:r w:rsidRPr="00321070">
        <w:rPr>
          <w:rFonts w:ascii="Times New Roman" w:eastAsia="Times New Roman" w:hAnsi="Times New Roman" w:cs="David" w:hint="eastAsia"/>
          <w:b/>
          <w:bCs/>
          <w:sz w:val="20"/>
          <w:szCs w:val="20"/>
          <w:u w:val="single"/>
          <w:rtl/>
          <w:lang w:eastAsia="he-IL"/>
        </w:rPr>
        <w:lastRenderedPageBreak/>
        <w:t>נספח</w:t>
      </w:r>
      <w:r w:rsidRPr="00321070">
        <w:rPr>
          <w:rFonts w:ascii="Times New Roman" w:eastAsia="Times New Roman" w:hAnsi="Times New Roman" w:cs="David"/>
          <w:b/>
          <w:bCs/>
          <w:sz w:val="20"/>
          <w:szCs w:val="20"/>
          <w:u w:val="single"/>
          <w:rtl/>
          <w:lang w:eastAsia="he-IL"/>
        </w:rPr>
        <w:t xml:space="preserve"> </w:t>
      </w:r>
      <w:r w:rsidRPr="00321070">
        <w:rPr>
          <w:rFonts w:ascii="Times New Roman" w:eastAsia="Times New Roman" w:hAnsi="Times New Roman" w:cs="David" w:hint="eastAsia"/>
          <w:b/>
          <w:bCs/>
          <w:sz w:val="20"/>
          <w:szCs w:val="20"/>
          <w:u w:val="single"/>
          <w:rtl/>
          <w:lang w:eastAsia="he-IL"/>
        </w:rPr>
        <w:t>א</w:t>
      </w:r>
      <w:r w:rsidRPr="00321070">
        <w:rPr>
          <w:rFonts w:ascii="Times New Roman" w:eastAsia="Times New Roman" w:hAnsi="Times New Roman" w:cs="David"/>
          <w:b/>
          <w:bCs/>
          <w:sz w:val="20"/>
          <w:szCs w:val="20"/>
          <w:u w:val="single"/>
          <w:rtl/>
          <w:lang w:eastAsia="he-IL"/>
        </w:rPr>
        <w:t xml:space="preserve">' - </w:t>
      </w:r>
      <w:r w:rsidRPr="00321070">
        <w:rPr>
          <w:rFonts w:ascii="Times New Roman" w:eastAsia="Times New Roman" w:hAnsi="Times New Roman" w:cs="David" w:hint="eastAsia"/>
          <w:b/>
          <w:bCs/>
          <w:sz w:val="20"/>
          <w:szCs w:val="20"/>
          <w:u w:val="single"/>
          <w:rtl/>
          <w:lang w:eastAsia="he-IL"/>
        </w:rPr>
        <w:t>למכרז</w:t>
      </w:r>
    </w:p>
    <w:p w14:paraId="19997ECE" w14:textId="77777777" w:rsidR="009D1B48" w:rsidRPr="00321070" w:rsidRDefault="009D1B48" w:rsidP="009D1B48">
      <w:pPr>
        <w:spacing w:after="0" w:line="240" w:lineRule="auto"/>
        <w:rPr>
          <w:rFonts w:ascii="Times New Roman" w:eastAsia="Times New Roman" w:hAnsi="Times New Roman" w:cs="David"/>
          <w:b/>
          <w:bCs/>
          <w:sz w:val="20"/>
          <w:szCs w:val="20"/>
          <w:u w:val="single"/>
          <w:rtl/>
          <w:lang w:eastAsia="he-IL"/>
        </w:rPr>
      </w:pPr>
      <w:r w:rsidRPr="00321070">
        <w:rPr>
          <w:rFonts w:ascii="Times New Roman" w:eastAsia="Times New Roman" w:hAnsi="Times New Roman" w:cs="David"/>
          <w:b/>
          <w:bCs/>
          <w:sz w:val="20"/>
          <w:szCs w:val="20"/>
          <w:u w:val="single"/>
          <w:rtl/>
          <w:lang w:eastAsia="he-IL"/>
        </w:rPr>
        <w:t>לכבוד:</w:t>
      </w:r>
    </w:p>
    <w:p w14:paraId="19997ECF" w14:textId="77777777" w:rsidR="009D1B48" w:rsidRPr="00321070" w:rsidRDefault="009D1B48" w:rsidP="009D1B48">
      <w:pPr>
        <w:spacing w:after="0" w:line="240" w:lineRule="auto"/>
        <w:rPr>
          <w:rFonts w:ascii="Times New Roman" w:eastAsia="Times New Roman" w:hAnsi="Times New Roman" w:cs="David"/>
          <w:sz w:val="20"/>
          <w:szCs w:val="20"/>
          <w:rtl/>
          <w:lang w:eastAsia="he-IL"/>
        </w:rPr>
      </w:pPr>
      <w:r w:rsidRPr="00321070">
        <w:rPr>
          <w:rFonts w:ascii="Times New Roman" w:eastAsia="Times New Roman" w:hAnsi="Times New Roman" w:cs="David"/>
          <w:sz w:val="20"/>
          <w:szCs w:val="20"/>
          <w:rtl/>
          <w:lang w:eastAsia="he-IL"/>
        </w:rPr>
        <w:t>משטרת ישראל</w:t>
      </w:r>
    </w:p>
    <w:p w14:paraId="19997ED0" w14:textId="77777777" w:rsidR="009D1B48" w:rsidRPr="00321070" w:rsidRDefault="009D1B48" w:rsidP="009D1B48">
      <w:pPr>
        <w:keepNext/>
        <w:spacing w:after="0" w:line="240" w:lineRule="auto"/>
        <w:jc w:val="center"/>
        <w:outlineLvl w:val="1"/>
        <w:rPr>
          <w:rFonts w:ascii="Times New Roman" w:eastAsia="Times New Roman" w:hAnsi="Times New Roman" w:cs="David"/>
          <w:sz w:val="26"/>
          <w:szCs w:val="26"/>
          <w:u w:val="single"/>
          <w:rtl/>
          <w:lang w:eastAsia="he-IL"/>
        </w:rPr>
      </w:pPr>
    </w:p>
    <w:p w14:paraId="19997ED1" w14:textId="77777777" w:rsidR="00765F2C" w:rsidRPr="00321070" w:rsidRDefault="00765F2C" w:rsidP="005F384C">
      <w:pPr>
        <w:keepNext/>
        <w:spacing w:after="0" w:line="240" w:lineRule="auto"/>
        <w:jc w:val="center"/>
        <w:outlineLvl w:val="1"/>
        <w:rPr>
          <w:rFonts w:ascii="Times New Roman" w:eastAsia="Times New Roman" w:hAnsi="Times New Roman" w:cs="David"/>
          <w:sz w:val="26"/>
          <w:szCs w:val="26"/>
          <w:u w:val="single"/>
          <w:rtl/>
          <w:lang w:eastAsia="he-IL"/>
        </w:rPr>
      </w:pPr>
      <w:r w:rsidRPr="00321070">
        <w:rPr>
          <w:rFonts w:ascii="Times New Roman" w:eastAsia="Times New Roman" w:hAnsi="Times New Roman" w:cs="David"/>
          <w:b/>
          <w:bCs/>
          <w:sz w:val="26"/>
          <w:szCs w:val="26"/>
          <w:u w:val="single"/>
          <w:rtl/>
          <w:lang w:eastAsia="he-IL"/>
        </w:rPr>
        <w:t>התחייבויות והצהרות המצי</w:t>
      </w:r>
      <w:r w:rsidRPr="00321070">
        <w:rPr>
          <w:rFonts w:ascii="Times New Roman" w:eastAsia="Times New Roman" w:hAnsi="Times New Roman" w:cs="David" w:hint="eastAsia"/>
          <w:b/>
          <w:bCs/>
          <w:sz w:val="26"/>
          <w:szCs w:val="26"/>
          <w:u w:val="single"/>
          <w:rtl/>
          <w:lang w:eastAsia="he-IL"/>
        </w:rPr>
        <w:t>ע</w:t>
      </w:r>
      <w:r w:rsidRPr="00321070">
        <w:rPr>
          <w:rFonts w:ascii="Times New Roman" w:eastAsia="Times New Roman" w:hAnsi="Times New Roman" w:cs="David"/>
          <w:b/>
          <w:bCs/>
          <w:sz w:val="26"/>
          <w:szCs w:val="26"/>
          <w:u w:val="single"/>
          <w:rtl/>
          <w:lang w:eastAsia="he-IL"/>
        </w:rPr>
        <w:t xml:space="preserve"> למכרז </w:t>
      </w:r>
      <w:r w:rsidR="005F384C" w:rsidRPr="00321070">
        <w:rPr>
          <w:rFonts w:ascii="Times New Roman" w:eastAsia="Times New Roman" w:hAnsi="Times New Roman" w:cs="David"/>
          <w:b/>
          <w:bCs/>
          <w:sz w:val="26"/>
          <w:szCs w:val="26"/>
          <w:u w:val="single"/>
          <w:rtl/>
          <w:lang w:eastAsia="he-IL"/>
        </w:rPr>
        <w:t>31</w:t>
      </w:r>
      <w:r w:rsidR="007E13C1" w:rsidRPr="00321070">
        <w:rPr>
          <w:rFonts w:ascii="Times New Roman" w:eastAsia="Times New Roman" w:hAnsi="Times New Roman" w:cs="David"/>
          <w:b/>
          <w:bCs/>
          <w:sz w:val="26"/>
          <w:szCs w:val="26"/>
          <w:u w:val="single"/>
          <w:rtl/>
          <w:lang w:eastAsia="he-IL"/>
        </w:rPr>
        <w:t>/2015</w:t>
      </w:r>
    </w:p>
    <w:p w14:paraId="19997ED2" w14:textId="77777777" w:rsidR="009D1B48" w:rsidRPr="00321070" w:rsidRDefault="009D1B48" w:rsidP="009D1B48">
      <w:pPr>
        <w:spacing w:after="0" w:line="240" w:lineRule="auto"/>
        <w:ind w:left="567" w:firstLine="3"/>
        <w:rPr>
          <w:rFonts w:ascii="Times New Roman" w:eastAsia="Times New Roman" w:hAnsi="Times New Roman" w:cs="David"/>
          <w:b/>
          <w:bCs/>
          <w:sz w:val="20"/>
          <w:szCs w:val="20"/>
          <w:u w:val="single"/>
          <w:rtl/>
          <w:lang w:eastAsia="he-IL"/>
        </w:rPr>
      </w:pPr>
    </w:p>
    <w:p w14:paraId="0E578A59" w14:textId="77777777" w:rsidR="004B5E80" w:rsidRPr="004B5E80" w:rsidRDefault="004B5E80" w:rsidP="004B5E80">
      <w:pPr>
        <w:numPr>
          <w:ilvl w:val="0"/>
          <w:numId w:val="2"/>
        </w:numPr>
        <w:spacing w:after="0" w:line="240" w:lineRule="auto"/>
        <w:jc w:val="both"/>
        <w:rPr>
          <w:rFonts w:ascii="Times New Roman" w:eastAsia="Times New Roman" w:hAnsi="Times New Roman" w:cs="David"/>
          <w:sz w:val="20"/>
          <w:szCs w:val="20"/>
          <w:rtl/>
          <w:lang w:eastAsia="he-IL"/>
        </w:rPr>
      </w:pPr>
      <w:r w:rsidRPr="004B5E80">
        <w:rPr>
          <w:rFonts w:ascii="Times New Roman" w:eastAsia="Times New Roman" w:hAnsi="Times New Roman" w:cs="David"/>
          <w:sz w:val="20"/>
          <w:szCs w:val="20"/>
          <w:rtl/>
          <w:lang w:eastAsia="he-IL"/>
        </w:rPr>
        <w:t xml:space="preserve">אני מצהיר כי </w:t>
      </w:r>
      <w:r w:rsidRPr="004B5E80">
        <w:rPr>
          <w:rFonts w:ascii="Times New Roman" w:eastAsia="Times New Roman" w:hAnsi="Times New Roman" w:cs="David" w:hint="cs"/>
          <w:sz w:val="20"/>
          <w:szCs w:val="20"/>
          <w:rtl/>
          <w:lang w:eastAsia="he-IL"/>
        </w:rPr>
        <w:t xml:space="preserve">הנני מוסמכת/ך לחתום בשם המציע על נספח זה ועל יתר נספחי המכרז בשם התאגיד ומנהליו וכי </w:t>
      </w:r>
      <w:r w:rsidRPr="004B5E80">
        <w:rPr>
          <w:rFonts w:ascii="Times New Roman" w:eastAsia="Times New Roman" w:hAnsi="Times New Roman" w:cs="David"/>
          <w:sz w:val="20"/>
          <w:szCs w:val="20"/>
          <w:rtl/>
          <w:lang w:eastAsia="he-IL"/>
        </w:rPr>
        <w:t xml:space="preserve">קראתי את כל מסמכי </w:t>
      </w:r>
      <w:r w:rsidRPr="004B5E80">
        <w:rPr>
          <w:rFonts w:ascii="Times New Roman" w:eastAsia="Times New Roman" w:hAnsi="Times New Roman" w:cs="David" w:hint="cs"/>
          <w:sz w:val="20"/>
          <w:szCs w:val="20"/>
          <w:rtl/>
          <w:lang w:eastAsia="he-IL"/>
        </w:rPr>
        <w:t>המכרז</w:t>
      </w:r>
      <w:r w:rsidRPr="004B5E80">
        <w:rPr>
          <w:rFonts w:ascii="Times New Roman" w:eastAsia="Times New Roman" w:hAnsi="Times New Roman" w:cs="David"/>
          <w:sz w:val="20"/>
          <w:szCs w:val="20"/>
          <w:rtl/>
          <w:lang w:eastAsia="he-IL"/>
        </w:rPr>
        <w:t xml:space="preserve"> על נספחי</w:t>
      </w:r>
      <w:r w:rsidRPr="004B5E80">
        <w:rPr>
          <w:rFonts w:ascii="Times New Roman" w:eastAsia="Times New Roman" w:hAnsi="Times New Roman" w:cs="David" w:hint="cs"/>
          <w:sz w:val="20"/>
          <w:szCs w:val="20"/>
          <w:rtl/>
          <w:lang w:eastAsia="he-IL"/>
        </w:rPr>
        <w:t>ו</w:t>
      </w:r>
      <w:r w:rsidRPr="004B5E80">
        <w:rPr>
          <w:rFonts w:ascii="Times New Roman" w:eastAsia="Times New Roman" w:hAnsi="Times New Roman" w:cs="David"/>
          <w:sz w:val="20"/>
          <w:szCs w:val="20"/>
          <w:rtl/>
          <w:lang w:eastAsia="he-IL"/>
        </w:rPr>
        <w:t>. הנני מסכים</w:t>
      </w:r>
      <w:r w:rsidRPr="004B5E80">
        <w:rPr>
          <w:rFonts w:ascii="Times New Roman" w:eastAsia="Times New Roman" w:hAnsi="Times New Roman" w:cs="David" w:hint="cs"/>
          <w:sz w:val="20"/>
          <w:szCs w:val="20"/>
          <w:rtl/>
          <w:lang w:eastAsia="he-IL"/>
        </w:rPr>
        <w:t>/מה</w:t>
      </w:r>
      <w:r w:rsidRPr="004B5E80">
        <w:rPr>
          <w:rFonts w:ascii="Times New Roman" w:eastAsia="Times New Roman" w:hAnsi="Times New Roman" w:cs="David"/>
          <w:sz w:val="20"/>
          <w:szCs w:val="20"/>
          <w:rtl/>
          <w:lang w:eastAsia="he-IL"/>
        </w:rPr>
        <w:t xml:space="preserve"> לכל התנאים המפורטים ב</w:t>
      </w:r>
      <w:r w:rsidRPr="004B5E80">
        <w:rPr>
          <w:rFonts w:ascii="Times New Roman" w:eastAsia="Times New Roman" w:hAnsi="Times New Roman" w:cs="David" w:hint="cs"/>
          <w:sz w:val="20"/>
          <w:szCs w:val="20"/>
          <w:rtl/>
          <w:lang w:eastAsia="he-IL"/>
        </w:rPr>
        <w:t>ה</w:t>
      </w:r>
      <w:r w:rsidRPr="004B5E80">
        <w:rPr>
          <w:rFonts w:ascii="Times New Roman" w:eastAsia="Times New Roman" w:hAnsi="Times New Roman" w:cs="David"/>
          <w:sz w:val="20"/>
          <w:szCs w:val="20"/>
          <w:rtl/>
          <w:lang w:eastAsia="he-IL"/>
        </w:rPr>
        <w:t xml:space="preserve"> ומגיש</w:t>
      </w:r>
      <w:r w:rsidRPr="004B5E80">
        <w:rPr>
          <w:rFonts w:ascii="Times New Roman" w:eastAsia="Times New Roman" w:hAnsi="Times New Roman" w:cs="David" w:hint="cs"/>
          <w:sz w:val="20"/>
          <w:szCs w:val="20"/>
          <w:rtl/>
          <w:lang w:eastAsia="he-IL"/>
        </w:rPr>
        <w:t>/ה</w:t>
      </w:r>
      <w:r w:rsidRPr="004B5E80">
        <w:rPr>
          <w:rFonts w:ascii="Times New Roman" w:eastAsia="Times New Roman" w:hAnsi="Times New Roman" w:cs="David"/>
          <w:sz w:val="20"/>
          <w:szCs w:val="20"/>
          <w:rtl/>
          <w:lang w:eastAsia="he-IL"/>
        </w:rPr>
        <w:t xml:space="preserve"> בזאת את הצעת </w:t>
      </w:r>
      <w:r w:rsidRPr="004B5E80">
        <w:rPr>
          <w:rFonts w:ascii="Times New Roman" w:eastAsia="Times New Roman" w:hAnsi="Times New Roman" w:cs="David" w:hint="cs"/>
          <w:sz w:val="20"/>
          <w:szCs w:val="20"/>
          <w:rtl/>
          <w:lang w:eastAsia="he-IL"/>
        </w:rPr>
        <w:t>המציע</w:t>
      </w:r>
      <w:r w:rsidRPr="004B5E80">
        <w:rPr>
          <w:rFonts w:ascii="Times New Roman" w:eastAsia="Times New Roman" w:hAnsi="Times New Roman" w:cs="David"/>
          <w:sz w:val="20"/>
          <w:szCs w:val="20"/>
          <w:rtl/>
          <w:lang w:eastAsia="he-IL"/>
        </w:rPr>
        <w:t>.</w:t>
      </w:r>
    </w:p>
    <w:p w14:paraId="4F63261D" w14:textId="77777777" w:rsidR="004B5E80" w:rsidRPr="004B5E80" w:rsidRDefault="004B5E80" w:rsidP="004B5E80">
      <w:pPr>
        <w:numPr>
          <w:ilvl w:val="0"/>
          <w:numId w:val="2"/>
        </w:numPr>
        <w:spacing w:after="0" w:line="240" w:lineRule="auto"/>
        <w:jc w:val="both"/>
        <w:rPr>
          <w:rFonts w:ascii="Times New Roman" w:eastAsia="Times New Roman" w:hAnsi="Times New Roman" w:cs="David"/>
          <w:sz w:val="20"/>
          <w:szCs w:val="20"/>
          <w:lang w:eastAsia="he-IL"/>
        </w:rPr>
      </w:pPr>
      <w:r w:rsidRPr="004B5E80">
        <w:rPr>
          <w:rFonts w:ascii="Times New Roman" w:eastAsia="Times New Roman" w:hAnsi="Times New Roman" w:cs="David"/>
          <w:sz w:val="20"/>
          <w:szCs w:val="20"/>
          <w:rtl/>
          <w:lang w:eastAsia="he-IL"/>
        </w:rPr>
        <w:t>אני מתחייב</w:t>
      </w:r>
      <w:r w:rsidRPr="004B5E80">
        <w:rPr>
          <w:rFonts w:ascii="Times New Roman" w:eastAsia="Times New Roman" w:hAnsi="Times New Roman" w:cs="David" w:hint="cs"/>
          <w:sz w:val="20"/>
          <w:szCs w:val="20"/>
          <w:rtl/>
          <w:lang w:eastAsia="he-IL"/>
        </w:rPr>
        <w:t>/ת</w:t>
      </w:r>
      <w:r w:rsidRPr="004B5E80">
        <w:rPr>
          <w:rFonts w:ascii="Times New Roman" w:eastAsia="Times New Roman" w:hAnsi="Times New Roman" w:cs="David"/>
          <w:sz w:val="20"/>
          <w:szCs w:val="20"/>
          <w:rtl/>
          <w:lang w:eastAsia="he-IL"/>
        </w:rPr>
        <w:t xml:space="preserve"> כי אם משטרת ישראל תדרוש ממני תוך </w:t>
      </w:r>
      <w:r w:rsidRPr="004B5E80">
        <w:rPr>
          <w:rFonts w:ascii="Times New Roman" w:eastAsia="Times New Roman" w:hAnsi="Times New Roman" w:cs="David" w:hint="cs"/>
          <w:sz w:val="20"/>
          <w:szCs w:val="20"/>
          <w:rtl/>
          <w:lang w:eastAsia="he-IL"/>
        </w:rPr>
        <w:t>15</w:t>
      </w:r>
      <w:r w:rsidRPr="004B5E80">
        <w:rPr>
          <w:rFonts w:ascii="Times New Roman" w:eastAsia="Times New Roman" w:hAnsi="Times New Roman" w:cs="David"/>
          <w:sz w:val="20"/>
          <w:szCs w:val="20"/>
          <w:rtl/>
          <w:lang w:eastAsia="he-IL"/>
        </w:rPr>
        <w:t xml:space="preserve"> יום ממועד </w:t>
      </w:r>
      <w:r w:rsidRPr="004B5E80">
        <w:rPr>
          <w:rFonts w:ascii="Times New Roman" w:eastAsia="Times New Roman" w:hAnsi="Times New Roman" w:cs="David" w:hint="cs"/>
          <w:sz w:val="20"/>
          <w:szCs w:val="20"/>
          <w:rtl/>
          <w:lang w:eastAsia="he-IL"/>
        </w:rPr>
        <w:t>קבעתי כזוכה,</w:t>
      </w:r>
      <w:r w:rsidRPr="004B5E80">
        <w:rPr>
          <w:rFonts w:ascii="Times New Roman" w:eastAsia="Times New Roman" w:hAnsi="Times New Roman" w:cs="David"/>
          <w:sz w:val="20"/>
          <w:szCs w:val="20"/>
          <w:rtl/>
          <w:lang w:eastAsia="he-IL"/>
        </w:rPr>
        <w:t xml:space="preserve"> לחתום על הסכם/הזמנה, עפ"י תנאי </w:t>
      </w:r>
      <w:r w:rsidRPr="004B5E80">
        <w:rPr>
          <w:rFonts w:ascii="Times New Roman" w:eastAsia="Times New Roman" w:hAnsi="Times New Roman" w:cs="David" w:hint="cs"/>
          <w:sz w:val="20"/>
          <w:szCs w:val="20"/>
          <w:rtl/>
          <w:lang w:eastAsia="he-IL"/>
        </w:rPr>
        <w:t>המכרז</w:t>
      </w:r>
      <w:r w:rsidRPr="004B5E80">
        <w:rPr>
          <w:rFonts w:ascii="Times New Roman" w:eastAsia="Times New Roman" w:hAnsi="Times New Roman" w:cs="David"/>
          <w:sz w:val="20"/>
          <w:szCs w:val="20"/>
          <w:rtl/>
          <w:lang w:eastAsia="he-IL"/>
        </w:rPr>
        <w:t xml:space="preserve"> ועפ"י המפורט בהצעתי לעיל, אחתום עמה על הסכם/הזמנה כאמור.</w:t>
      </w:r>
    </w:p>
    <w:p w14:paraId="29B9FFB4" w14:textId="77777777" w:rsidR="004B5E80" w:rsidRPr="004B5E80" w:rsidRDefault="004B5E80" w:rsidP="004B5E80">
      <w:pPr>
        <w:numPr>
          <w:ilvl w:val="0"/>
          <w:numId w:val="2"/>
        </w:numPr>
        <w:spacing w:after="0" w:line="240" w:lineRule="auto"/>
        <w:jc w:val="both"/>
        <w:rPr>
          <w:rFonts w:ascii="Times New Roman" w:eastAsia="Times New Roman" w:hAnsi="Times New Roman" w:cs="David"/>
          <w:sz w:val="20"/>
          <w:szCs w:val="20"/>
          <w:rtl/>
          <w:lang w:eastAsia="he-IL"/>
        </w:rPr>
      </w:pPr>
      <w:r w:rsidRPr="004B5E80">
        <w:rPr>
          <w:rFonts w:ascii="Calibri" w:eastAsia="Calibri" w:hAnsi="Calibri" w:cs="David"/>
          <w:szCs w:val="20"/>
          <w:rtl/>
        </w:rPr>
        <w:t xml:space="preserve">ידוע לי כי הפרת התחייבותי האמורה תזכה את משטרת ישראל בפיצוי מוסכם, כמפורט בסעיף </w:t>
      </w:r>
      <w:r w:rsidRPr="004B5E80">
        <w:rPr>
          <w:rFonts w:ascii="Calibri" w:eastAsia="Calibri" w:hAnsi="Calibri" w:cs="David" w:hint="cs"/>
          <w:szCs w:val="20"/>
          <w:rtl/>
        </w:rPr>
        <w:t>5.2 למכרז</w:t>
      </w:r>
      <w:r w:rsidRPr="004B5E80">
        <w:rPr>
          <w:rFonts w:ascii="Calibri" w:eastAsia="Calibri" w:hAnsi="Calibri" w:cs="David"/>
          <w:szCs w:val="20"/>
          <w:rtl/>
        </w:rPr>
        <w:t xml:space="preserve">. משטרת ישראל תהיה </w:t>
      </w:r>
      <w:r w:rsidRPr="004B5E80">
        <w:rPr>
          <w:rFonts w:ascii="Calibri" w:eastAsia="Calibri" w:hAnsi="Calibri" w:cs="David" w:hint="cs"/>
          <w:szCs w:val="20"/>
          <w:rtl/>
        </w:rPr>
        <w:t>רשאית</w:t>
      </w:r>
      <w:r w:rsidRPr="004B5E80">
        <w:rPr>
          <w:rFonts w:ascii="Calibri" w:eastAsia="Calibri" w:hAnsi="Calibri" w:cs="David"/>
          <w:szCs w:val="20"/>
          <w:rtl/>
        </w:rPr>
        <w:t xml:space="preserve"> לגבות את הבטוחה להבטחת התחייבותי זו.</w:t>
      </w:r>
    </w:p>
    <w:p w14:paraId="5F9355B6" w14:textId="77777777" w:rsidR="004B5E80" w:rsidRPr="004B5E80" w:rsidRDefault="004B5E80" w:rsidP="004B5E80">
      <w:pPr>
        <w:numPr>
          <w:ilvl w:val="0"/>
          <w:numId w:val="2"/>
        </w:numPr>
        <w:spacing w:after="0" w:line="240" w:lineRule="auto"/>
        <w:jc w:val="both"/>
        <w:rPr>
          <w:rFonts w:ascii="Times New Roman" w:eastAsia="Times New Roman" w:hAnsi="Times New Roman" w:cs="David"/>
          <w:sz w:val="20"/>
          <w:szCs w:val="20"/>
          <w:lang w:eastAsia="he-IL"/>
        </w:rPr>
      </w:pPr>
      <w:r w:rsidRPr="004B5E80">
        <w:rPr>
          <w:rFonts w:ascii="Times New Roman" w:eastAsia="Times New Roman" w:hAnsi="Times New Roman" w:cs="David" w:hint="cs"/>
          <w:sz w:val="20"/>
          <w:szCs w:val="20"/>
          <w:rtl/>
          <w:lang w:eastAsia="he-I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14:paraId="324BFF3C" w14:textId="77777777" w:rsidR="004B5E80" w:rsidRPr="004B5E80" w:rsidRDefault="004B5E80" w:rsidP="004B5E80">
      <w:pPr>
        <w:numPr>
          <w:ilvl w:val="0"/>
          <w:numId w:val="2"/>
        </w:numPr>
        <w:spacing w:after="0" w:line="240" w:lineRule="auto"/>
        <w:jc w:val="both"/>
        <w:rPr>
          <w:rFonts w:ascii="Times New Roman" w:eastAsia="Times New Roman" w:hAnsi="Times New Roman" w:cs="David"/>
          <w:sz w:val="20"/>
          <w:szCs w:val="20"/>
          <w:rtl/>
          <w:lang w:eastAsia="he-IL"/>
        </w:rPr>
      </w:pPr>
      <w:r w:rsidRPr="004B5E80">
        <w:rPr>
          <w:rFonts w:ascii="Times New Roman" w:eastAsia="Times New Roman" w:hAnsi="Times New Roman" w:cs="David"/>
          <w:sz w:val="20"/>
          <w:szCs w:val="20"/>
          <w:rtl/>
          <w:lang w:eastAsia="he-IL"/>
        </w:rPr>
        <w:t xml:space="preserve">ידוע לי כי </w:t>
      </w:r>
      <w:r w:rsidRPr="004B5E80">
        <w:rPr>
          <w:rFonts w:ascii="Times New Roman" w:eastAsia="Times New Roman" w:hAnsi="Times New Roman" w:cs="David" w:hint="cs"/>
          <w:sz w:val="20"/>
          <w:szCs w:val="20"/>
          <w:rtl/>
          <w:lang w:eastAsia="he-IL"/>
        </w:rPr>
        <w:t xml:space="preserve">המציע </w:t>
      </w:r>
      <w:r w:rsidRPr="004B5E80">
        <w:rPr>
          <w:rFonts w:ascii="Times New Roman" w:eastAsia="Times New Roman" w:hAnsi="Times New Roman" w:cs="David"/>
          <w:sz w:val="20"/>
          <w:szCs w:val="20"/>
          <w:rtl/>
          <w:lang w:eastAsia="he-IL"/>
        </w:rPr>
        <w:t>חייב באישור ביטחון שדה כתנאי לקבלת ה</w:t>
      </w:r>
      <w:r w:rsidRPr="004B5E80">
        <w:rPr>
          <w:rFonts w:ascii="Times New Roman" w:eastAsia="Times New Roman" w:hAnsi="Times New Roman" w:cs="David" w:hint="cs"/>
          <w:sz w:val="20"/>
          <w:szCs w:val="20"/>
          <w:rtl/>
          <w:lang w:eastAsia="he-IL"/>
        </w:rPr>
        <w:t>ה</w:t>
      </w:r>
      <w:r w:rsidRPr="004B5E80">
        <w:rPr>
          <w:rFonts w:ascii="Times New Roman" w:eastAsia="Times New Roman" w:hAnsi="Times New Roman" w:cs="David"/>
          <w:sz w:val="20"/>
          <w:szCs w:val="20"/>
          <w:rtl/>
          <w:lang w:eastAsia="he-IL"/>
        </w:rPr>
        <w:t>צע</w:t>
      </w:r>
      <w:r w:rsidRPr="004B5E80">
        <w:rPr>
          <w:rFonts w:ascii="Times New Roman" w:eastAsia="Times New Roman" w:hAnsi="Times New Roman" w:cs="David" w:hint="cs"/>
          <w:sz w:val="20"/>
          <w:szCs w:val="20"/>
          <w:rtl/>
          <w:lang w:eastAsia="he-IL"/>
        </w:rPr>
        <w:t>ה</w:t>
      </w:r>
      <w:r w:rsidRPr="004B5E80">
        <w:rPr>
          <w:rFonts w:ascii="Times New Roman" w:eastAsia="Times New Roman" w:hAnsi="Times New Roman" w:cs="David"/>
          <w:sz w:val="20"/>
          <w:szCs w:val="20"/>
          <w:rtl/>
          <w:lang w:eastAsia="he-IL"/>
        </w:rPr>
        <w:t xml:space="preserve"> וכי במסגרת זאת</w:t>
      </w:r>
      <w:r w:rsidRPr="004B5E80">
        <w:rPr>
          <w:rFonts w:ascii="Times New Roman" w:eastAsia="Times New Roman" w:hAnsi="Times New Roman" w:cs="David" w:hint="cs"/>
          <w:sz w:val="20"/>
          <w:szCs w:val="20"/>
          <w:rtl/>
          <w:lang w:eastAsia="he-IL"/>
        </w:rPr>
        <w:t xml:space="preserve"> </w:t>
      </w:r>
      <w:r w:rsidRPr="004B5E80">
        <w:rPr>
          <w:rFonts w:ascii="Times New Roman" w:eastAsia="Times New Roman" w:hAnsi="Times New Roman" w:cs="David"/>
          <w:sz w:val="20"/>
          <w:szCs w:val="20"/>
          <w:rtl/>
          <w:lang w:eastAsia="he-IL"/>
        </w:rPr>
        <w:t>יישקל מלא המידע הפלילי והמודיע</w:t>
      </w:r>
      <w:r w:rsidRPr="004B5E80">
        <w:rPr>
          <w:rFonts w:ascii="Times New Roman" w:eastAsia="Times New Roman" w:hAnsi="Times New Roman" w:cs="David" w:hint="cs"/>
          <w:sz w:val="20"/>
          <w:szCs w:val="20"/>
          <w:rtl/>
          <w:lang w:eastAsia="he-IL"/>
        </w:rPr>
        <w:t>י</w:t>
      </w:r>
      <w:r w:rsidRPr="004B5E80">
        <w:rPr>
          <w:rFonts w:ascii="Times New Roman" w:eastAsia="Times New Roman" w:hAnsi="Times New Roman" w:cs="David"/>
          <w:sz w:val="20"/>
          <w:szCs w:val="20"/>
          <w:rtl/>
          <w:lang w:eastAsia="he-IL"/>
        </w:rPr>
        <w:t xml:space="preserve">ני ככול שקיים . </w:t>
      </w:r>
    </w:p>
    <w:p w14:paraId="288B6BA7" w14:textId="77777777" w:rsidR="004B5E80" w:rsidRPr="004B5E80" w:rsidRDefault="004B5E80" w:rsidP="004B5E80">
      <w:pPr>
        <w:numPr>
          <w:ilvl w:val="0"/>
          <w:numId w:val="2"/>
        </w:numPr>
        <w:spacing w:after="0" w:line="240" w:lineRule="auto"/>
        <w:jc w:val="both"/>
        <w:rPr>
          <w:rFonts w:ascii="Times New Roman" w:eastAsia="Times New Roman" w:hAnsi="Times New Roman" w:cs="David"/>
          <w:sz w:val="20"/>
          <w:szCs w:val="20"/>
          <w:lang w:eastAsia="he-IL"/>
        </w:rPr>
      </w:pPr>
      <w:r w:rsidRPr="004B5E80">
        <w:rPr>
          <w:rFonts w:ascii="Times New Roman" w:eastAsia="Times New Roman" w:hAnsi="Times New Roman" w:cs="David"/>
          <w:sz w:val="20"/>
          <w:szCs w:val="20"/>
          <w:rtl/>
          <w:lang w:eastAsia="he-IL"/>
        </w:rPr>
        <w:t>ידוע לי כי כל עובד מטע</w:t>
      </w:r>
      <w:r w:rsidRPr="004B5E80">
        <w:rPr>
          <w:rFonts w:ascii="Times New Roman" w:eastAsia="Times New Roman" w:hAnsi="Times New Roman" w:cs="David" w:hint="cs"/>
          <w:sz w:val="20"/>
          <w:szCs w:val="20"/>
          <w:rtl/>
          <w:lang w:eastAsia="he-IL"/>
        </w:rPr>
        <w:t>ם המציע</w:t>
      </w:r>
      <w:r w:rsidRPr="004B5E80">
        <w:rPr>
          <w:rFonts w:ascii="Times New Roman" w:eastAsia="Times New Roman" w:hAnsi="Times New Roman" w:cs="David"/>
          <w:sz w:val="20"/>
          <w:szCs w:val="20"/>
          <w:rtl/>
          <w:lang w:eastAsia="he-IL"/>
        </w:rPr>
        <w:t xml:space="preserve"> חייב אישור מוקדם בכתב מיחידת בטחון </w:t>
      </w:r>
      <w:r w:rsidRPr="004B5E80">
        <w:rPr>
          <w:rFonts w:ascii="Times New Roman" w:eastAsia="Times New Roman" w:hAnsi="Times New Roman" w:cs="David" w:hint="cs"/>
          <w:sz w:val="20"/>
          <w:szCs w:val="20"/>
          <w:rtl/>
          <w:lang w:eastAsia="he-IL"/>
        </w:rPr>
        <w:t>ה</w:t>
      </w:r>
      <w:r w:rsidRPr="004B5E80">
        <w:rPr>
          <w:rFonts w:ascii="Times New Roman" w:eastAsia="Times New Roman" w:hAnsi="Times New Roman" w:cs="David"/>
          <w:sz w:val="20"/>
          <w:szCs w:val="20"/>
          <w:rtl/>
          <w:lang w:eastAsia="he-IL"/>
        </w:rPr>
        <w:t xml:space="preserve">שדה </w:t>
      </w:r>
      <w:r w:rsidRPr="004B5E80">
        <w:rPr>
          <w:rFonts w:ascii="Times New Roman" w:eastAsia="Times New Roman" w:hAnsi="Times New Roman" w:cs="David" w:hint="cs"/>
          <w:sz w:val="20"/>
          <w:szCs w:val="20"/>
          <w:rtl/>
          <w:lang w:eastAsia="he-IL"/>
        </w:rPr>
        <w:t xml:space="preserve">של המשטרה, </w:t>
      </w:r>
      <w:r w:rsidRPr="004B5E80">
        <w:rPr>
          <w:rFonts w:ascii="Times New Roman" w:eastAsia="Times New Roman" w:hAnsi="Times New Roman" w:cs="David"/>
          <w:sz w:val="20"/>
          <w:szCs w:val="20"/>
          <w:rtl/>
          <w:lang w:eastAsia="he-IL"/>
        </w:rPr>
        <w:t xml:space="preserve">וזאת כתנאי להעסקתו על ידי </w:t>
      </w:r>
      <w:r w:rsidRPr="004B5E80">
        <w:rPr>
          <w:rFonts w:ascii="Times New Roman" w:eastAsia="Times New Roman" w:hAnsi="Times New Roman" w:cs="David" w:hint="cs"/>
          <w:sz w:val="20"/>
          <w:szCs w:val="20"/>
          <w:rtl/>
          <w:lang w:eastAsia="he-IL"/>
        </w:rPr>
        <w:t xml:space="preserve">המציע </w:t>
      </w:r>
      <w:r w:rsidRPr="004B5E80">
        <w:rPr>
          <w:rFonts w:ascii="Times New Roman" w:eastAsia="Times New Roman" w:hAnsi="Times New Roman" w:cs="David"/>
          <w:sz w:val="20"/>
          <w:szCs w:val="20"/>
          <w:rtl/>
          <w:lang w:eastAsia="he-IL"/>
        </w:rPr>
        <w:t>במתן השרות נושא בקשה ז</w:t>
      </w:r>
      <w:r w:rsidRPr="004B5E80">
        <w:rPr>
          <w:rFonts w:ascii="Times New Roman" w:eastAsia="Times New Roman" w:hAnsi="Times New Roman" w:cs="David" w:hint="cs"/>
          <w:sz w:val="20"/>
          <w:szCs w:val="20"/>
          <w:rtl/>
          <w:lang w:eastAsia="he-IL"/>
        </w:rPr>
        <w:t>ו</w:t>
      </w:r>
      <w:r w:rsidRPr="004B5E80">
        <w:rPr>
          <w:rFonts w:ascii="Times New Roman" w:eastAsia="Times New Roman" w:hAnsi="Times New Roman" w:cs="David"/>
          <w:sz w:val="20"/>
          <w:szCs w:val="20"/>
          <w:rtl/>
          <w:lang w:eastAsia="he-IL"/>
        </w:rPr>
        <w:t>.</w:t>
      </w:r>
    </w:p>
    <w:p w14:paraId="07ADAAC1" w14:textId="77777777" w:rsidR="004B5E80" w:rsidRPr="004B5E80" w:rsidRDefault="004B5E80" w:rsidP="004B5E80">
      <w:pPr>
        <w:keepNext/>
        <w:spacing w:after="0" w:line="240" w:lineRule="auto"/>
        <w:jc w:val="right"/>
        <w:outlineLvl w:val="3"/>
        <w:rPr>
          <w:rFonts w:ascii="Times New Roman" w:eastAsia="Times New Roman" w:hAnsi="Times New Roman" w:cs="David"/>
          <w:b/>
          <w:bCs/>
          <w:sz w:val="20"/>
          <w:szCs w:val="20"/>
          <w:u w:val="single"/>
          <w:lang w:eastAsia="he-IL"/>
        </w:rPr>
      </w:pPr>
    </w:p>
    <w:p w14:paraId="2C7C73B9" w14:textId="77777777" w:rsidR="004B5E80" w:rsidRPr="004B5E80" w:rsidRDefault="004B5E80" w:rsidP="004B5E80">
      <w:pPr>
        <w:keepNext/>
        <w:spacing w:after="0" w:line="240" w:lineRule="auto"/>
        <w:jc w:val="center"/>
        <w:outlineLvl w:val="1"/>
        <w:rPr>
          <w:rFonts w:ascii="Times New Roman" w:eastAsia="Times New Roman" w:hAnsi="Times New Roman" w:cs="David"/>
          <w:b/>
          <w:bCs/>
          <w:sz w:val="28"/>
          <w:szCs w:val="28"/>
          <w:u w:val="single"/>
          <w:rtl/>
          <w:lang w:eastAsia="he-IL"/>
        </w:rPr>
      </w:pPr>
      <w:r w:rsidRPr="004B5E80">
        <w:rPr>
          <w:rFonts w:ascii="Times New Roman" w:eastAsia="Times New Roman" w:hAnsi="Times New Roman" w:cs="David" w:hint="cs"/>
          <w:b/>
          <w:bCs/>
          <w:sz w:val="28"/>
          <w:szCs w:val="28"/>
          <w:u w:val="single"/>
          <w:rtl/>
          <w:lang w:eastAsia="he-IL"/>
        </w:rPr>
        <w:t>הצהרה בדבר אי תיאום מכרז</w:t>
      </w:r>
    </w:p>
    <w:p w14:paraId="3D70503B" w14:textId="77777777" w:rsidR="004B5E80" w:rsidRPr="004B5E80" w:rsidRDefault="004B5E80" w:rsidP="004B5E80">
      <w:pPr>
        <w:spacing w:after="0" w:line="240" w:lineRule="auto"/>
        <w:ind w:left="1107" w:right="1107"/>
        <w:jc w:val="both"/>
        <w:rPr>
          <w:rFonts w:ascii="Times New Roman" w:eastAsia="Times New Roman" w:hAnsi="Times New Roman" w:cs="David"/>
          <w:b/>
          <w:bCs/>
          <w:sz w:val="20"/>
          <w:szCs w:val="20"/>
          <w:u w:val="single"/>
          <w:lang w:eastAsia="he-IL"/>
        </w:rPr>
      </w:pPr>
    </w:p>
    <w:p w14:paraId="18C2C0FA" w14:textId="77777777" w:rsidR="004B5E80" w:rsidRPr="004B5E80" w:rsidRDefault="004B5E80" w:rsidP="004B5E80">
      <w:pPr>
        <w:numPr>
          <w:ilvl w:val="0"/>
          <w:numId w:val="16"/>
        </w:numPr>
        <w:spacing w:after="0" w:line="240" w:lineRule="auto"/>
        <w:jc w:val="both"/>
        <w:rPr>
          <w:rFonts w:ascii="Times New Roman" w:eastAsia="Times New Roman" w:hAnsi="Times New Roman" w:cs="David"/>
          <w:sz w:val="20"/>
          <w:szCs w:val="20"/>
          <w:lang w:eastAsia="he-IL"/>
        </w:rPr>
      </w:pPr>
      <w:r w:rsidRPr="004B5E80">
        <w:rPr>
          <w:rFonts w:ascii="Times New Roman" w:eastAsia="Times New Roman" w:hAnsi="Times New Roman" w:cs="David" w:hint="cs"/>
          <w:sz w:val="20"/>
          <w:szCs w:val="20"/>
          <w:rtl/>
          <w:lang w:eastAsia="he-IL"/>
        </w:rPr>
        <w:t xml:space="preserve">המחירים אשר מופיעים בהצעתי נקבעו ע"י חברתי באופן עצמאי, ללא התייעצות, הסדר או קשר עם מציע אחר או עם מציע פוטנציאלי אחר. </w:t>
      </w:r>
    </w:p>
    <w:p w14:paraId="0271EC9F" w14:textId="77777777" w:rsidR="004B5E80" w:rsidRPr="004B5E80" w:rsidRDefault="004B5E80" w:rsidP="004B5E80">
      <w:pPr>
        <w:numPr>
          <w:ilvl w:val="0"/>
          <w:numId w:val="16"/>
        </w:numPr>
        <w:spacing w:after="0" w:line="240" w:lineRule="auto"/>
        <w:jc w:val="both"/>
        <w:rPr>
          <w:rFonts w:ascii="Times New Roman" w:eastAsia="Times New Roman" w:hAnsi="Times New Roman" w:cs="David"/>
          <w:sz w:val="20"/>
          <w:szCs w:val="20"/>
          <w:lang w:eastAsia="he-IL"/>
        </w:rPr>
      </w:pPr>
      <w:r w:rsidRPr="004B5E80">
        <w:rPr>
          <w:rFonts w:ascii="Times New Roman" w:eastAsia="Times New Roman" w:hAnsi="Times New Roman" w:cs="David" w:hint="cs"/>
          <w:sz w:val="20"/>
          <w:szCs w:val="20"/>
          <w:rtl/>
          <w:lang w:eastAsia="he-IL"/>
        </w:rPr>
        <w:t xml:space="preserve">המחירים אשר מופיעים בהצעה זו לא הוצגו בפני כל אדם או תאגיד אשר מציע הצעות במכרז זה או תאגיד אשר יש לו את הפוטנציאל להציע הצעות במכרז זה. </w:t>
      </w:r>
    </w:p>
    <w:p w14:paraId="678F5345" w14:textId="77777777" w:rsidR="004B5E80" w:rsidRPr="004B5E80" w:rsidRDefault="004B5E80" w:rsidP="004B5E80">
      <w:pPr>
        <w:numPr>
          <w:ilvl w:val="0"/>
          <w:numId w:val="16"/>
        </w:numPr>
        <w:spacing w:after="0" w:line="240" w:lineRule="auto"/>
        <w:jc w:val="both"/>
        <w:rPr>
          <w:rFonts w:ascii="Times New Roman" w:eastAsia="Times New Roman" w:hAnsi="Times New Roman" w:cs="David"/>
          <w:sz w:val="20"/>
          <w:szCs w:val="20"/>
          <w:lang w:eastAsia="he-IL"/>
        </w:rPr>
      </w:pPr>
      <w:r w:rsidRPr="004B5E80">
        <w:rPr>
          <w:rFonts w:ascii="Times New Roman" w:eastAsia="Times New Roman" w:hAnsi="Times New Roman" w:cs="David" w:hint="cs"/>
          <w:sz w:val="20"/>
          <w:szCs w:val="20"/>
          <w:rtl/>
          <w:lang w:eastAsia="he-IL"/>
        </w:rPr>
        <w:t xml:space="preserve">לא הייתי מעורב בניסיון להניא מתחרה אחר מלהגיש הצעות במכרז זה, או לגרום למתחרה אחר להגיש הצעה גבוהה או נמוכה יותר מהצעתי זו. </w:t>
      </w:r>
    </w:p>
    <w:p w14:paraId="007A712A" w14:textId="77777777" w:rsidR="004B5E80" w:rsidRPr="004B5E80" w:rsidRDefault="004B5E80" w:rsidP="004B5E80">
      <w:pPr>
        <w:numPr>
          <w:ilvl w:val="0"/>
          <w:numId w:val="16"/>
        </w:numPr>
        <w:spacing w:after="0" w:line="240" w:lineRule="auto"/>
        <w:jc w:val="both"/>
        <w:rPr>
          <w:rFonts w:ascii="Times New Roman" w:eastAsia="Times New Roman" w:hAnsi="Times New Roman" w:cs="David"/>
          <w:sz w:val="20"/>
          <w:szCs w:val="20"/>
          <w:lang w:eastAsia="he-IL"/>
        </w:rPr>
      </w:pPr>
      <w:r w:rsidRPr="004B5E80">
        <w:rPr>
          <w:rFonts w:ascii="Times New Roman" w:eastAsia="Times New Roman" w:hAnsi="Times New Roman" w:cs="David" w:hint="eastAsia"/>
          <w:sz w:val="20"/>
          <w:szCs w:val="20"/>
          <w:rtl/>
          <w:lang w:eastAsia="he-IL"/>
        </w:rPr>
        <w:t>ההצעה</w:t>
      </w:r>
      <w:r w:rsidRPr="004B5E80">
        <w:rPr>
          <w:rFonts w:ascii="Times New Roman" w:eastAsia="Times New Roman" w:hAnsi="Times New Roman" w:cs="David"/>
          <w:sz w:val="20"/>
          <w:szCs w:val="20"/>
          <w:rtl/>
          <w:lang w:eastAsia="he-IL"/>
        </w:rPr>
        <w:t xml:space="preserve"> </w:t>
      </w:r>
      <w:r w:rsidRPr="004B5E80">
        <w:rPr>
          <w:rFonts w:ascii="Times New Roman" w:eastAsia="Times New Roman" w:hAnsi="Times New Roman" w:cs="David" w:hint="eastAsia"/>
          <w:sz w:val="20"/>
          <w:szCs w:val="20"/>
          <w:rtl/>
          <w:lang w:eastAsia="he-IL"/>
        </w:rPr>
        <w:t>מוגשת</w:t>
      </w:r>
      <w:r w:rsidRPr="004B5E80">
        <w:rPr>
          <w:rFonts w:ascii="Times New Roman" w:eastAsia="Times New Roman" w:hAnsi="Times New Roman" w:cs="David"/>
          <w:sz w:val="20"/>
          <w:szCs w:val="20"/>
          <w:rtl/>
          <w:lang w:eastAsia="he-IL"/>
        </w:rPr>
        <w:t xml:space="preserve"> בתום לב ולא נעשית בעקבות הסדר או דין ודברים </w:t>
      </w:r>
      <w:r w:rsidRPr="004B5E80">
        <w:rPr>
          <w:rFonts w:ascii="Times New Roman" w:eastAsia="Times New Roman" w:hAnsi="Times New Roman" w:cs="David" w:hint="eastAsia"/>
          <w:sz w:val="20"/>
          <w:szCs w:val="20"/>
          <w:rtl/>
          <w:lang w:eastAsia="he-IL"/>
        </w:rPr>
        <w:t>או</w:t>
      </w:r>
      <w:r w:rsidRPr="004B5E80">
        <w:rPr>
          <w:rFonts w:ascii="Times New Roman" w:eastAsia="Times New Roman" w:hAnsi="Times New Roman" w:cs="David"/>
          <w:sz w:val="20"/>
          <w:szCs w:val="20"/>
          <w:rtl/>
          <w:lang w:eastAsia="he-IL"/>
        </w:rPr>
        <w:t xml:space="preserve"> מו"מ אסור </w:t>
      </w:r>
      <w:r w:rsidRPr="004B5E80">
        <w:rPr>
          <w:rFonts w:ascii="Times New Roman" w:eastAsia="Times New Roman" w:hAnsi="Times New Roman" w:cs="David" w:hint="eastAsia"/>
          <w:sz w:val="20"/>
          <w:szCs w:val="20"/>
          <w:rtl/>
          <w:lang w:eastAsia="he-IL"/>
        </w:rPr>
        <w:t>עם</w:t>
      </w:r>
      <w:r w:rsidRPr="004B5E80">
        <w:rPr>
          <w:rFonts w:ascii="Times New Roman" w:eastAsia="Times New Roman" w:hAnsi="Times New Roman" w:cs="David"/>
          <w:sz w:val="20"/>
          <w:szCs w:val="20"/>
          <w:rtl/>
          <w:lang w:eastAsia="he-IL"/>
        </w:rPr>
        <w:t xml:space="preserve"> </w:t>
      </w:r>
      <w:r w:rsidRPr="004B5E80">
        <w:rPr>
          <w:rFonts w:ascii="Times New Roman" w:eastAsia="Times New Roman" w:hAnsi="Times New Roman" w:cs="David" w:hint="eastAsia"/>
          <w:sz w:val="20"/>
          <w:szCs w:val="20"/>
          <w:rtl/>
          <w:lang w:eastAsia="he-IL"/>
        </w:rPr>
        <w:t>מתחרה</w:t>
      </w:r>
      <w:r w:rsidRPr="004B5E80">
        <w:rPr>
          <w:rFonts w:ascii="Times New Roman" w:eastAsia="Times New Roman" w:hAnsi="Times New Roman" w:cs="David"/>
          <w:sz w:val="20"/>
          <w:szCs w:val="20"/>
          <w:rtl/>
          <w:lang w:eastAsia="he-IL"/>
        </w:rPr>
        <w:t xml:space="preserve"> </w:t>
      </w:r>
      <w:r w:rsidRPr="004B5E80">
        <w:rPr>
          <w:rFonts w:ascii="Times New Roman" w:eastAsia="Times New Roman" w:hAnsi="Times New Roman" w:cs="David" w:hint="eastAsia"/>
          <w:sz w:val="20"/>
          <w:szCs w:val="20"/>
          <w:rtl/>
          <w:lang w:eastAsia="he-IL"/>
        </w:rPr>
        <w:t>או</w:t>
      </w:r>
      <w:r w:rsidRPr="004B5E80">
        <w:rPr>
          <w:rFonts w:ascii="Times New Roman" w:eastAsia="Times New Roman" w:hAnsi="Times New Roman" w:cs="David"/>
          <w:sz w:val="20"/>
          <w:szCs w:val="20"/>
          <w:rtl/>
          <w:lang w:eastAsia="he-IL"/>
        </w:rPr>
        <w:t xml:space="preserve"> </w:t>
      </w:r>
      <w:r w:rsidRPr="004B5E80">
        <w:rPr>
          <w:rFonts w:ascii="Times New Roman" w:eastAsia="Times New Roman" w:hAnsi="Times New Roman" w:cs="David" w:hint="eastAsia"/>
          <w:sz w:val="20"/>
          <w:szCs w:val="20"/>
          <w:rtl/>
          <w:lang w:eastAsia="he-IL"/>
        </w:rPr>
        <w:t>מתחרה</w:t>
      </w:r>
      <w:r w:rsidRPr="004B5E80">
        <w:rPr>
          <w:rFonts w:ascii="Times New Roman" w:eastAsia="Times New Roman" w:hAnsi="Times New Roman" w:cs="David"/>
          <w:sz w:val="20"/>
          <w:szCs w:val="20"/>
          <w:rtl/>
          <w:lang w:eastAsia="he-IL"/>
        </w:rPr>
        <w:t xml:space="preserve"> </w:t>
      </w:r>
      <w:r w:rsidRPr="004B5E80">
        <w:rPr>
          <w:rFonts w:ascii="Times New Roman" w:eastAsia="Times New Roman" w:hAnsi="Times New Roman" w:cs="David" w:hint="eastAsia"/>
          <w:sz w:val="20"/>
          <w:szCs w:val="20"/>
          <w:rtl/>
          <w:lang w:eastAsia="he-IL"/>
        </w:rPr>
        <w:t>פוטנציאלי</w:t>
      </w:r>
      <w:r w:rsidRPr="004B5E80">
        <w:rPr>
          <w:rFonts w:ascii="Times New Roman" w:eastAsia="Times New Roman" w:hAnsi="Times New Roman" w:cs="David"/>
          <w:sz w:val="20"/>
          <w:szCs w:val="20"/>
          <w:rtl/>
          <w:lang w:eastAsia="he-IL"/>
        </w:rPr>
        <w:t xml:space="preserve"> </w:t>
      </w:r>
      <w:r w:rsidRPr="004B5E80">
        <w:rPr>
          <w:rFonts w:ascii="Times New Roman" w:eastAsia="Times New Roman" w:hAnsi="Times New Roman" w:cs="David" w:hint="eastAsia"/>
          <w:sz w:val="20"/>
          <w:szCs w:val="20"/>
          <w:rtl/>
          <w:lang w:eastAsia="he-IL"/>
        </w:rPr>
        <w:t>אחר</w:t>
      </w:r>
      <w:r w:rsidRPr="004B5E80">
        <w:rPr>
          <w:rFonts w:ascii="Times New Roman" w:eastAsia="Times New Roman" w:hAnsi="Times New Roman" w:cs="David"/>
          <w:sz w:val="20"/>
          <w:szCs w:val="20"/>
          <w:rtl/>
          <w:lang w:eastAsia="he-IL"/>
        </w:rPr>
        <w:t xml:space="preserve"> </w:t>
      </w:r>
      <w:r w:rsidRPr="004B5E80">
        <w:rPr>
          <w:rFonts w:ascii="Times New Roman" w:eastAsia="Times New Roman" w:hAnsi="Times New Roman" w:cs="David" w:hint="eastAsia"/>
          <w:sz w:val="20"/>
          <w:szCs w:val="20"/>
          <w:rtl/>
          <w:lang w:eastAsia="he-IL"/>
        </w:rPr>
        <w:t>במכרז</w:t>
      </w:r>
      <w:r w:rsidRPr="004B5E80">
        <w:rPr>
          <w:rFonts w:ascii="Times New Roman" w:eastAsia="Times New Roman" w:hAnsi="Times New Roman" w:cs="David"/>
          <w:sz w:val="20"/>
          <w:szCs w:val="20"/>
          <w:rtl/>
          <w:lang w:eastAsia="he-IL"/>
        </w:rPr>
        <w:t xml:space="preserve"> </w:t>
      </w:r>
      <w:r w:rsidRPr="004B5E80">
        <w:rPr>
          <w:rFonts w:ascii="Times New Roman" w:eastAsia="Times New Roman" w:hAnsi="Times New Roman" w:cs="David" w:hint="eastAsia"/>
          <w:sz w:val="20"/>
          <w:szCs w:val="20"/>
          <w:rtl/>
          <w:lang w:eastAsia="he-IL"/>
        </w:rPr>
        <w:t>זה</w:t>
      </w:r>
      <w:r w:rsidRPr="004B5E80">
        <w:rPr>
          <w:rFonts w:ascii="Times New Roman" w:eastAsia="Times New Roman" w:hAnsi="Times New Roman" w:cs="David"/>
          <w:sz w:val="20"/>
          <w:szCs w:val="20"/>
          <w:rtl/>
          <w:lang w:eastAsia="he-IL"/>
        </w:rPr>
        <w:t>.</w:t>
      </w:r>
    </w:p>
    <w:p w14:paraId="19997EE0" w14:textId="77777777" w:rsidR="009D1B48" w:rsidRPr="004B5E80" w:rsidRDefault="009D1B48" w:rsidP="009D1B48">
      <w:pPr>
        <w:spacing w:after="0" w:line="240" w:lineRule="auto"/>
        <w:ind w:left="1107" w:right="1107"/>
        <w:jc w:val="both"/>
        <w:rPr>
          <w:rFonts w:ascii="Times New Roman" w:eastAsia="Times New Roman" w:hAnsi="Times New Roman" w:cs="David"/>
          <w:b/>
          <w:bCs/>
          <w:sz w:val="20"/>
          <w:szCs w:val="20"/>
          <w:u w:val="single"/>
          <w:lang w:eastAsia="he-IL"/>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firstRow="1" w:lastRow="1" w:firstColumn="1" w:lastColumn="1" w:noHBand="0" w:noVBand="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9D1B48" w:rsidRPr="00321070" w14:paraId="19997EE3" w14:textId="77777777" w:rsidTr="000C0E56">
        <w:trPr>
          <w:trHeight w:val="284"/>
        </w:trPr>
        <w:tc>
          <w:tcPr>
            <w:tcW w:w="3772" w:type="dxa"/>
            <w:shd w:val="clear" w:color="auto" w:fill="auto"/>
            <w:vAlign w:val="center"/>
          </w:tcPr>
          <w:p w14:paraId="19997EE1"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תאריך</w:t>
            </w:r>
            <w:r w:rsidRPr="00321070">
              <w:rPr>
                <w:rFonts w:ascii="Times New Roman" w:eastAsia="Times New Roman" w:hAnsi="Times New Roman" w:cs="David"/>
                <w:sz w:val="24"/>
                <w:szCs w:val="24"/>
                <w:rtl/>
                <w:lang w:eastAsia="he-IL"/>
              </w:rPr>
              <w:t xml:space="preserve"> </w:t>
            </w:r>
          </w:p>
        </w:tc>
        <w:tc>
          <w:tcPr>
            <w:tcW w:w="4338" w:type="dxa"/>
            <w:gridSpan w:val="22"/>
            <w:shd w:val="clear" w:color="auto" w:fill="auto"/>
          </w:tcPr>
          <w:p w14:paraId="19997EE2" w14:textId="77777777" w:rsidR="009D1B48" w:rsidRPr="00321070" w:rsidRDefault="009D1B48" w:rsidP="009D1B48">
            <w:pPr>
              <w:spacing w:after="0" w:line="240" w:lineRule="auto"/>
              <w:jc w:val="center"/>
              <w:rPr>
                <w:rFonts w:ascii="Arial" w:eastAsia="Times New Roman" w:hAnsi="Arial" w:cs="Arial"/>
                <w:sz w:val="24"/>
                <w:szCs w:val="24"/>
                <w:rtl/>
                <w:lang w:eastAsia="he-IL"/>
              </w:rPr>
            </w:pPr>
            <w:r w:rsidRPr="00321070">
              <w:rPr>
                <w:rFonts w:ascii="Arial" w:eastAsia="Times New Roman" w:hAnsi="Arial" w:cs="Arial"/>
                <w:sz w:val="24"/>
                <w:szCs w:val="24"/>
                <w:rtl/>
                <w:lang w:eastAsia="he-IL"/>
              </w:rPr>
              <w:t>____ / ____/</w:t>
            </w:r>
            <w:r w:rsidRPr="00321070">
              <w:rPr>
                <w:rFonts w:ascii="Arial" w:eastAsia="Times New Roman" w:hAnsi="Arial" w:cs="Arial"/>
                <w:sz w:val="24"/>
                <w:szCs w:val="24"/>
                <w:lang w:eastAsia="he-IL"/>
              </w:rPr>
              <w:t xml:space="preserve"> </w:t>
            </w:r>
            <w:r w:rsidRPr="00321070">
              <w:rPr>
                <w:rFonts w:ascii="Arial" w:eastAsia="Times New Roman" w:hAnsi="Arial" w:cs="Arial"/>
                <w:sz w:val="24"/>
                <w:szCs w:val="24"/>
                <w:rtl/>
                <w:lang w:eastAsia="he-IL"/>
              </w:rPr>
              <w:t>____</w:t>
            </w:r>
          </w:p>
        </w:tc>
      </w:tr>
      <w:tr w:rsidR="009D1B48" w:rsidRPr="00321070" w14:paraId="19997EE6" w14:textId="77777777" w:rsidTr="000C0E56">
        <w:trPr>
          <w:trHeight w:val="284"/>
        </w:trPr>
        <w:tc>
          <w:tcPr>
            <w:tcW w:w="3772" w:type="dxa"/>
            <w:shd w:val="clear" w:color="auto" w:fill="auto"/>
            <w:vAlign w:val="center"/>
          </w:tcPr>
          <w:p w14:paraId="19997EE4" w14:textId="77777777" w:rsidR="009D1B48" w:rsidRPr="00321070" w:rsidRDefault="009D1B48" w:rsidP="009D1B48">
            <w:pPr>
              <w:spacing w:after="0" w:line="240" w:lineRule="auto"/>
              <w:jc w:val="center"/>
              <w:rPr>
                <w:rFonts w:ascii="Times New Roman" w:eastAsia="Times New Roman" w:hAnsi="Times New Roman" w:cs="David"/>
                <w:sz w:val="24"/>
                <w:szCs w:val="24"/>
                <w:u w:val="single"/>
                <w:rtl/>
                <w:lang w:eastAsia="he-IL"/>
              </w:rPr>
            </w:pPr>
            <w:r w:rsidRPr="00321070">
              <w:rPr>
                <w:rFonts w:ascii="Times New Roman" w:eastAsia="Times New Roman" w:hAnsi="Times New Roman" w:cs="David"/>
                <w:sz w:val="24"/>
                <w:szCs w:val="24"/>
                <w:rtl/>
                <w:lang w:eastAsia="he-IL"/>
              </w:rPr>
              <w:t>שם החברה/המציע</w:t>
            </w:r>
          </w:p>
        </w:tc>
        <w:tc>
          <w:tcPr>
            <w:tcW w:w="4338" w:type="dxa"/>
            <w:gridSpan w:val="22"/>
            <w:shd w:val="clear" w:color="auto" w:fill="auto"/>
          </w:tcPr>
          <w:p w14:paraId="19997EE5"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r>
      <w:tr w:rsidR="009D1B48" w:rsidRPr="00321070" w14:paraId="19997EE9" w14:textId="77777777" w:rsidTr="000C0E56">
        <w:trPr>
          <w:trHeight w:val="284"/>
        </w:trPr>
        <w:tc>
          <w:tcPr>
            <w:tcW w:w="3772" w:type="dxa"/>
            <w:shd w:val="clear" w:color="auto" w:fill="auto"/>
            <w:vAlign w:val="center"/>
          </w:tcPr>
          <w:p w14:paraId="19997EE7"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sz w:val="24"/>
                <w:szCs w:val="24"/>
                <w:rtl/>
                <w:lang w:eastAsia="he-IL"/>
              </w:rPr>
              <w:t>מס' עוסק מורשה</w:t>
            </w:r>
          </w:p>
        </w:tc>
        <w:tc>
          <w:tcPr>
            <w:tcW w:w="4338" w:type="dxa"/>
            <w:gridSpan w:val="22"/>
            <w:shd w:val="clear" w:color="auto" w:fill="auto"/>
          </w:tcPr>
          <w:p w14:paraId="19997EE8"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r>
      <w:tr w:rsidR="009D1B48" w:rsidRPr="00321070" w14:paraId="19997EF3" w14:textId="77777777" w:rsidTr="000C0E56">
        <w:trPr>
          <w:trHeight w:val="284"/>
        </w:trPr>
        <w:tc>
          <w:tcPr>
            <w:tcW w:w="3772" w:type="dxa"/>
            <w:shd w:val="clear" w:color="auto" w:fill="auto"/>
            <w:vAlign w:val="center"/>
          </w:tcPr>
          <w:p w14:paraId="19997EEA"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מספר</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חברה</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במשטרה</w:t>
            </w:r>
            <w:r w:rsidRPr="00321070">
              <w:rPr>
                <w:rFonts w:ascii="Times New Roman" w:eastAsia="Times New Roman" w:hAnsi="Times New Roman" w:cs="David"/>
                <w:sz w:val="24"/>
                <w:szCs w:val="24"/>
                <w:rtl/>
                <w:lang w:eastAsia="he-IL"/>
              </w:rPr>
              <w:t xml:space="preserve"> (במידה </w:t>
            </w:r>
            <w:r w:rsidRPr="00321070">
              <w:rPr>
                <w:rFonts w:ascii="Times New Roman" w:eastAsia="Times New Roman" w:hAnsi="Times New Roman" w:cs="David" w:hint="eastAsia"/>
                <w:sz w:val="24"/>
                <w:szCs w:val="24"/>
                <w:rtl/>
                <w:lang w:eastAsia="he-IL"/>
              </w:rPr>
              <w:t>ויש</w:t>
            </w:r>
            <w:r w:rsidRPr="00321070">
              <w:rPr>
                <w:rFonts w:ascii="Times New Roman" w:eastAsia="Times New Roman" w:hAnsi="Times New Roman" w:cs="David"/>
                <w:sz w:val="24"/>
                <w:szCs w:val="24"/>
                <w:rtl/>
                <w:lang w:eastAsia="he-IL"/>
              </w:rPr>
              <w:t>)</w:t>
            </w:r>
          </w:p>
        </w:tc>
        <w:tc>
          <w:tcPr>
            <w:tcW w:w="542" w:type="dxa"/>
            <w:gridSpan w:val="2"/>
            <w:shd w:val="clear" w:color="auto" w:fill="auto"/>
          </w:tcPr>
          <w:p w14:paraId="19997EEB" w14:textId="77777777" w:rsidR="009D1B48" w:rsidRPr="00321070" w:rsidRDefault="009D1B48" w:rsidP="009D1B48">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shd w:val="clear" w:color="auto" w:fill="auto"/>
          </w:tcPr>
          <w:p w14:paraId="19997EEC" w14:textId="77777777" w:rsidR="009D1B48" w:rsidRPr="00321070" w:rsidRDefault="009D1B48" w:rsidP="009D1B48">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shd w:val="clear" w:color="auto" w:fill="auto"/>
          </w:tcPr>
          <w:p w14:paraId="19997EED" w14:textId="77777777" w:rsidR="009D1B48" w:rsidRPr="00321070" w:rsidRDefault="009D1B48" w:rsidP="009D1B48">
            <w:pPr>
              <w:tabs>
                <w:tab w:val="left" w:pos="912"/>
              </w:tabs>
              <w:spacing w:after="0" w:line="240" w:lineRule="auto"/>
              <w:rPr>
                <w:rFonts w:ascii="Times New Roman" w:eastAsia="Times New Roman" w:hAnsi="Times New Roman" w:cs="Guttman Adii-Light"/>
                <w:sz w:val="24"/>
                <w:szCs w:val="24"/>
                <w:rtl/>
                <w:lang w:eastAsia="he-IL"/>
              </w:rPr>
            </w:pPr>
          </w:p>
        </w:tc>
        <w:tc>
          <w:tcPr>
            <w:tcW w:w="543" w:type="dxa"/>
            <w:gridSpan w:val="3"/>
            <w:shd w:val="clear" w:color="auto" w:fill="auto"/>
          </w:tcPr>
          <w:p w14:paraId="19997EEE" w14:textId="77777777" w:rsidR="009D1B48" w:rsidRPr="00321070" w:rsidRDefault="009D1B48" w:rsidP="009D1B48">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shd w:val="clear" w:color="auto" w:fill="auto"/>
          </w:tcPr>
          <w:p w14:paraId="19997EEF" w14:textId="77777777" w:rsidR="009D1B48" w:rsidRPr="00321070" w:rsidRDefault="009D1B48" w:rsidP="009D1B48">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shd w:val="clear" w:color="auto" w:fill="auto"/>
          </w:tcPr>
          <w:p w14:paraId="19997EF0" w14:textId="77777777" w:rsidR="009D1B48" w:rsidRPr="00321070" w:rsidRDefault="009D1B48" w:rsidP="009D1B48">
            <w:pPr>
              <w:tabs>
                <w:tab w:val="left" w:pos="912"/>
              </w:tabs>
              <w:spacing w:after="0" w:line="240" w:lineRule="auto"/>
              <w:rPr>
                <w:rFonts w:ascii="Times New Roman" w:eastAsia="Times New Roman" w:hAnsi="Times New Roman" w:cs="Guttman Adii-Light"/>
                <w:sz w:val="24"/>
                <w:szCs w:val="24"/>
                <w:rtl/>
                <w:lang w:eastAsia="he-IL"/>
              </w:rPr>
            </w:pPr>
          </w:p>
        </w:tc>
        <w:tc>
          <w:tcPr>
            <w:tcW w:w="542" w:type="dxa"/>
            <w:gridSpan w:val="3"/>
            <w:shd w:val="clear" w:color="auto" w:fill="auto"/>
          </w:tcPr>
          <w:p w14:paraId="19997EF1" w14:textId="77777777" w:rsidR="009D1B48" w:rsidRPr="00321070" w:rsidRDefault="009D1B48" w:rsidP="009D1B48">
            <w:pPr>
              <w:tabs>
                <w:tab w:val="left" w:pos="912"/>
              </w:tabs>
              <w:spacing w:after="0" w:line="240" w:lineRule="auto"/>
              <w:rPr>
                <w:rFonts w:ascii="Times New Roman" w:eastAsia="Times New Roman" w:hAnsi="Times New Roman" w:cs="Guttman Adii-Light"/>
                <w:sz w:val="24"/>
                <w:szCs w:val="24"/>
                <w:rtl/>
                <w:lang w:eastAsia="he-IL"/>
              </w:rPr>
            </w:pPr>
          </w:p>
        </w:tc>
        <w:tc>
          <w:tcPr>
            <w:tcW w:w="543" w:type="dxa"/>
            <w:gridSpan w:val="2"/>
            <w:shd w:val="clear" w:color="auto" w:fill="auto"/>
          </w:tcPr>
          <w:p w14:paraId="19997EF2" w14:textId="77777777" w:rsidR="009D1B48" w:rsidRPr="00321070" w:rsidRDefault="009D1B48" w:rsidP="009D1B48">
            <w:pPr>
              <w:tabs>
                <w:tab w:val="left" w:pos="912"/>
              </w:tabs>
              <w:spacing w:after="0" w:line="240" w:lineRule="auto"/>
              <w:rPr>
                <w:rFonts w:ascii="Times New Roman" w:eastAsia="Times New Roman" w:hAnsi="Times New Roman" w:cs="Guttman Adii-Light"/>
                <w:sz w:val="24"/>
                <w:szCs w:val="24"/>
                <w:rtl/>
                <w:lang w:eastAsia="he-IL"/>
              </w:rPr>
            </w:pPr>
          </w:p>
        </w:tc>
      </w:tr>
      <w:tr w:rsidR="009D1B48" w:rsidRPr="00321070" w14:paraId="19997EF6" w14:textId="77777777" w:rsidTr="000C0E56">
        <w:trPr>
          <w:trHeight w:val="284"/>
        </w:trPr>
        <w:tc>
          <w:tcPr>
            <w:tcW w:w="3772" w:type="dxa"/>
            <w:shd w:val="clear" w:color="auto" w:fill="auto"/>
            <w:vAlign w:val="center"/>
          </w:tcPr>
          <w:p w14:paraId="19997EF4"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שם</w:t>
            </w:r>
            <w:r w:rsidRPr="00321070">
              <w:rPr>
                <w:rFonts w:ascii="Times New Roman" w:eastAsia="Times New Roman" w:hAnsi="Times New Roman" w:cs="David"/>
                <w:sz w:val="24"/>
                <w:szCs w:val="24"/>
                <w:rtl/>
                <w:lang w:eastAsia="he-IL"/>
              </w:rPr>
              <w:t xml:space="preserve"> איש הקשר </w:t>
            </w:r>
          </w:p>
        </w:tc>
        <w:tc>
          <w:tcPr>
            <w:tcW w:w="4338" w:type="dxa"/>
            <w:gridSpan w:val="22"/>
            <w:shd w:val="clear" w:color="auto" w:fill="auto"/>
          </w:tcPr>
          <w:p w14:paraId="19997EF5"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r>
      <w:tr w:rsidR="009D1B48" w:rsidRPr="00321070" w14:paraId="19997F03" w14:textId="77777777" w:rsidTr="000C0E56">
        <w:trPr>
          <w:trHeight w:val="284"/>
        </w:trPr>
        <w:tc>
          <w:tcPr>
            <w:tcW w:w="3772" w:type="dxa"/>
            <w:shd w:val="clear" w:color="auto" w:fill="auto"/>
            <w:vAlign w:val="center"/>
          </w:tcPr>
          <w:p w14:paraId="19997EF7"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מספר</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טלפון</w:t>
            </w:r>
          </w:p>
        </w:tc>
        <w:tc>
          <w:tcPr>
            <w:tcW w:w="394" w:type="dxa"/>
            <w:shd w:val="clear" w:color="auto" w:fill="auto"/>
            <w:vAlign w:val="center"/>
          </w:tcPr>
          <w:p w14:paraId="19997EF8"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gridSpan w:val="2"/>
            <w:shd w:val="clear" w:color="auto" w:fill="auto"/>
            <w:vAlign w:val="center"/>
          </w:tcPr>
          <w:p w14:paraId="19997EF9"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5" w:type="dxa"/>
            <w:gridSpan w:val="3"/>
            <w:shd w:val="clear" w:color="auto" w:fill="auto"/>
            <w:vAlign w:val="center"/>
          </w:tcPr>
          <w:p w14:paraId="19997EFA"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shd w:val="clear" w:color="auto" w:fill="auto"/>
            <w:vAlign w:val="center"/>
          </w:tcPr>
          <w:p w14:paraId="19997EFB"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gridSpan w:val="3"/>
            <w:shd w:val="clear" w:color="auto" w:fill="auto"/>
            <w:vAlign w:val="center"/>
          </w:tcPr>
          <w:p w14:paraId="19997EFC"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5" w:type="dxa"/>
            <w:gridSpan w:val="2"/>
            <w:shd w:val="clear" w:color="auto" w:fill="auto"/>
            <w:vAlign w:val="center"/>
          </w:tcPr>
          <w:p w14:paraId="19997EFD"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gridSpan w:val="3"/>
            <w:shd w:val="clear" w:color="auto" w:fill="auto"/>
            <w:vAlign w:val="center"/>
          </w:tcPr>
          <w:p w14:paraId="19997EFE"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shd w:val="clear" w:color="auto" w:fill="auto"/>
            <w:vAlign w:val="center"/>
          </w:tcPr>
          <w:p w14:paraId="19997EFF"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5" w:type="dxa"/>
            <w:gridSpan w:val="3"/>
            <w:shd w:val="clear" w:color="auto" w:fill="auto"/>
            <w:vAlign w:val="center"/>
          </w:tcPr>
          <w:p w14:paraId="19997F00"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gridSpan w:val="2"/>
            <w:shd w:val="clear" w:color="auto" w:fill="auto"/>
            <w:vAlign w:val="center"/>
          </w:tcPr>
          <w:p w14:paraId="19997F01"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5" w:type="dxa"/>
            <w:shd w:val="clear" w:color="auto" w:fill="auto"/>
            <w:vAlign w:val="center"/>
          </w:tcPr>
          <w:p w14:paraId="19997F02"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r>
      <w:tr w:rsidR="009D1B48" w:rsidRPr="00321070" w14:paraId="19997F10" w14:textId="77777777" w:rsidTr="000C0E56">
        <w:trPr>
          <w:trHeight w:val="284"/>
        </w:trPr>
        <w:tc>
          <w:tcPr>
            <w:tcW w:w="3772" w:type="dxa"/>
            <w:shd w:val="clear" w:color="auto" w:fill="auto"/>
            <w:vAlign w:val="center"/>
          </w:tcPr>
          <w:p w14:paraId="19997F04"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מספר</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טלפון</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נייד</w:t>
            </w:r>
          </w:p>
        </w:tc>
        <w:tc>
          <w:tcPr>
            <w:tcW w:w="394" w:type="dxa"/>
            <w:shd w:val="clear" w:color="auto" w:fill="auto"/>
          </w:tcPr>
          <w:p w14:paraId="19997F05"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gridSpan w:val="2"/>
            <w:shd w:val="clear" w:color="auto" w:fill="auto"/>
          </w:tcPr>
          <w:p w14:paraId="19997F06"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5" w:type="dxa"/>
            <w:gridSpan w:val="3"/>
            <w:shd w:val="clear" w:color="auto" w:fill="auto"/>
          </w:tcPr>
          <w:p w14:paraId="19997F07"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shd w:val="clear" w:color="auto" w:fill="auto"/>
          </w:tcPr>
          <w:p w14:paraId="19997F08"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gridSpan w:val="3"/>
            <w:shd w:val="clear" w:color="auto" w:fill="auto"/>
          </w:tcPr>
          <w:p w14:paraId="19997F09"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5" w:type="dxa"/>
            <w:gridSpan w:val="2"/>
            <w:shd w:val="clear" w:color="auto" w:fill="auto"/>
          </w:tcPr>
          <w:p w14:paraId="19997F0A"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gridSpan w:val="3"/>
            <w:shd w:val="clear" w:color="auto" w:fill="auto"/>
          </w:tcPr>
          <w:p w14:paraId="19997F0B"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shd w:val="clear" w:color="auto" w:fill="auto"/>
          </w:tcPr>
          <w:p w14:paraId="19997F0C"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5" w:type="dxa"/>
            <w:gridSpan w:val="3"/>
            <w:shd w:val="clear" w:color="auto" w:fill="auto"/>
          </w:tcPr>
          <w:p w14:paraId="19997F0D"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4" w:type="dxa"/>
            <w:gridSpan w:val="2"/>
            <w:shd w:val="clear" w:color="auto" w:fill="auto"/>
          </w:tcPr>
          <w:p w14:paraId="19997F0E"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c>
          <w:tcPr>
            <w:tcW w:w="395" w:type="dxa"/>
            <w:shd w:val="clear" w:color="auto" w:fill="auto"/>
          </w:tcPr>
          <w:p w14:paraId="19997F0F" w14:textId="77777777" w:rsidR="009D1B48" w:rsidRPr="00321070" w:rsidRDefault="009D1B48" w:rsidP="009D1B48">
            <w:pPr>
              <w:spacing w:after="0" w:line="240" w:lineRule="auto"/>
              <w:jc w:val="center"/>
              <w:rPr>
                <w:rFonts w:ascii="Arial" w:eastAsia="Times New Roman" w:hAnsi="Arial" w:cs="Arial"/>
                <w:sz w:val="24"/>
                <w:szCs w:val="24"/>
                <w:rtl/>
                <w:lang w:eastAsia="he-IL"/>
              </w:rPr>
            </w:pPr>
          </w:p>
        </w:tc>
      </w:tr>
      <w:tr w:rsidR="009D1B48" w:rsidRPr="00321070" w14:paraId="19997F1D" w14:textId="77777777" w:rsidTr="000C0E56">
        <w:trPr>
          <w:trHeight w:val="284"/>
        </w:trPr>
        <w:tc>
          <w:tcPr>
            <w:tcW w:w="3772" w:type="dxa"/>
            <w:shd w:val="clear" w:color="auto" w:fill="auto"/>
            <w:vAlign w:val="center"/>
          </w:tcPr>
          <w:p w14:paraId="19997F11"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מספר</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פקס</w:t>
            </w:r>
          </w:p>
        </w:tc>
        <w:tc>
          <w:tcPr>
            <w:tcW w:w="394" w:type="dxa"/>
            <w:shd w:val="clear" w:color="auto" w:fill="auto"/>
          </w:tcPr>
          <w:p w14:paraId="19997F12"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394" w:type="dxa"/>
            <w:gridSpan w:val="2"/>
            <w:shd w:val="clear" w:color="auto" w:fill="auto"/>
          </w:tcPr>
          <w:p w14:paraId="19997F13"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395" w:type="dxa"/>
            <w:gridSpan w:val="3"/>
            <w:shd w:val="clear" w:color="auto" w:fill="auto"/>
          </w:tcPr>
          <w:p w14:paraId="19997F14"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394" w:type="dxa"/>
            <w:shd w:val="clear" w:color="auto" w:fill="auto"/>
          </w:tcPr>
          <w:p w14:paraId="19997F15"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394" w:type="dxa"/>
            <w:gridSpan w:val="3"/>
            <w:shd w:val="clear" w:color="auto" w:fill="auto"/>
          </w:tcPr>
          <w:p w14:paraId="19997F16"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395" w:type="dxa"/>
            <w:gridSpan w:val="2"/>
            <w:shd w:val="clear" w:color="auto" w:fill="auto"/>
          </w:tcPr>
          <w:p w14:paraId="19997F17"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394" w:type="dxa"/>
            <w:gridSpan w:val="3"/>
            <w:shd w:val="clear" w:color="auto" w:fill="auto"/>
          </w:tcPr>
          <w:p w14:paraId="19997F18"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394" w:type="dxa"/>
            <w:shd w:val="clear" w:color="auto" w:fill="auto"/>
          </w:tcPr>
          <w:p w14:paraId="19997F19"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395" w:type="dxa"/>
            <w:gridSpan w:val="3"/>
            <w:shd w:val="clear" w:color="auto" w:fill="auto"/>
          </w:tcPr>
          <w:p w14:paraId="19997F1A"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394" w:type="dxa"/>
            <w:gridSpan w:val="2"/>
            <w:shd w:val="clear" w:color="auto" w:fill="auto"/>
          </w:tcPr>
          <w:p w14:paraId="19997F1B"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395" w:type="dxa"/>
            <w:shd w:val="clear" w:color="auto" w:fill="auto"/>
          </w:tcPr>
          <w:p w14:paraId="19997F1C"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r>
      <w:tr w:rsidR="009D1B48" w:rsidRPr="00321070" w14:paraId="19997F20" w14:textId="77777777" w:rsidTr="000C0E56">
        <w:trPr>
          <w:trHeight w:val="284"/>
        </w:trPr>
        <w:tc>
          <w:tcPr>
            <w:tcW w:w="3772" w:type="dxa"/>
            <w:shd w:val="clear" w:color="auto" w:fill="auto"/>
            <w:vAlign w:val="center"/>
          </w:tcPr>
          <w:p w14:paraId="19997F1E"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עיר</w:t>
            </w:r>
          </w:p>
        </w:tc>
        <w:tc>
          <w:tcPr>
            <w:tcW w:w="4338" w:type="dxa"/>
            <w:gridSpan w:val="22"/>
            <w:shd w:val="clear" w:color="auto" w:fill="auto"/>
          </w:tcPr>
          <w:p w14:paraId="19997F1F"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r>
      <w:tr w:rsidR="009D1B48" w:rsidRPr="00321070" w14:paraId="19997F23" w14:textId="77777777" w:rsidTr="000C0E56">
        <w:trPr>
          <w:trHeight w:val="284"/>
        </w:trPr>
        <w:tc>
          <w:tcPr>
            <w:tcW w:w="3772" w:type="dxa"/>
            <w:shd w:val="clear" w:color="auto" w:fill="auto"/>
            <w:vAlign w:val="center"/>
          </w:tcPr>
          <w:p w14:paraId="19997F21"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רחוב</w:t>
            </w:r>
          </w:p>
        </w:tc>
        <w:tc>
          <w:tcPr>
            <w:tcW w:w="4338" w:type="dxa"/>
            <w:gridSpan w:val="22"/>
            <w:shd w:val="clear" w:color="auto" w:fill="auto"/>
          </w:tcPr>
          <w:p w14:paraId="19997F22"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r>
      <w:tr w:rsidR="009D1B48" w:rsidRPr="00321070" w14:paraId="19997F26" w14:textId="77777777" w:rsidTr="000C0E56">
        <w:trPr>
          <w:trHeight w:val="533"/>
        </w:trPr>
        <w:tc>
          <w:tcPr>
            <w:tcW w:w="3772" w:type="dxa"/>
            <w:shd w:val="clear" w:color="auto" w:fill="auto"/>
            <w:vAlign w:val="center"/>
          </w:tcPr>
          <w:p w14:paraId="19997F24"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מספר</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בית</w:t>
            </w:r>
          </w:p>
        </w:tc>
        <w:tc>
          <w:tcPr>
            <w:tcW w:w="4338" w:type="dxa"/>
            <w:gridSpan w:val="22"/>
            <w:shd w:val="clear" w:color="auto" w:fill="auto"/>
          </w:tcPr>
          <w:p w14:paraId="19997F25"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r>
      <w:tr w:rsidR="009D1B48" w:rsidRPr="00321070" w14:paraId="19997F2D" w14:textId="77777777" w:rsidTr="000C0E56">
        <w:trPr>
          <w:trHeight w:val="284"/>
        </w:trPr>
        <w:tc>
          <w:tcPr>
            <w:tcW w:w="3772" w:type="dxa"/>
            <w:shd w:val="clear" w:color="auto" w:fill="auto"/>
            <w:vAlign w:val="center"/>
          </w:tcPr>
          <w:p w14:paraId="19997F27"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מיקוד</w:t>
            </w:r>
          </w:p>
        </w:tc>
        <w:tc>
          <w:tcPr>
            <w:tcW w:w="867" w:type="dxa"/>
            <w:gridSpan w:val="4"/>
            <w:shd w:val="clear" w:color="auto" w:fill="auto"/>
          </w:tcPr>
          <w:p w14:paraId="19997F28"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5"/>
            <w:shd w:val="clear" w:color="auto" w:fill="auto"/>
          </w:tcPr>
          <w:p w14:paraId="19997F29"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867" w:type="dxa"/>
            <w:gridSpan w:val="4"/>
            <w:shd w:val="clear" w:color="auto" w:fill="auto"/>
          </w:tcPr>
          <w:p w14:paraId="19997F2A"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5"/>
            <w:shd w:val="clear" w:color="auto" w:fill="auto"/>
          </w:tcPr>
          <w:p w14:paraId="19997F2B"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4"/>
            <w:shd w:val="clear" w:color="auto" w:fill="auto"/>
          </w:tcPr>
          <w:p w14:paraId="19997F2C"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r>
      <w:tr w:rsidR="009D1B48" w:rsidRPr="00321070" w14:paraId="19997F34" w14:textId="77777777" w:rsidTr="000C0E56">
        <w:trPr>
          <w:trHeight w:val="407"/>
        </w:trPr>
        <w:tc>
          <w:tcPr>
            <w:tcW w:w="3772" w:type="dxa"/>
            <w:shd w:val="clear" w:color="auto" w:fill="auto"/>
            <w:vAlign w:val="center"/>
          </w:tcPr>
          <w:p w14:paraId="19997F2E"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תא</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דואר</w:t>
            </w:r>
            <w:r w:rsidRPr="00321070">
              <w:rPr>
                <w:rFonts w:ascii="Times New Roman" w:eastAsia="Times New Roman" w:hAnsi="Times New Roman" w:cs="David"/>
                <w:sz w:val="24"/>
                <w:szCs w:val="24"/>
                <w:rtl/>
                <w:lang w:eastAsia="he-IL"/>
              </w:rPr>
              <w:t xml:space="preserve"> (במידה </w:t>
            </w:r>
            <w:r w:rsidRPr="00321070">
              <w:rPr>
                <w:rFonts w:ascii="Times New Roman" w:eastAsia="Times New Roman" w:hAnsi="Times New Roman" w:cs="David" w:hint="eastAsia"/>
                <w:sz w:val="24"/>
                <w:szCs w:val="24"/>
                <w:rtl/>
                <w:lang w:eastAsia="he-IL"/>
              </w:rPr>
              <w:t>ויש</w:t>
            </w:r>
            <w:r w:rsidRPr="00321070">
              <w:rPr>
                <w:rFonts w:ascii="Times New Roman" w:eastAsia="Times New Roman" w:hAnsi="Times New Roman" w:cs="David"/>
                <w:sz w:val="24"/>
                <w:szCs w:val="24"/>
                <w:rtl/>
                <w:lang w:eastAsia="he-IL"/>
              </w:rPr>
              <w:t>):</w:t>
            </w:r>
          </w:p>
        </w:tc>
        <w:tc>
          <w:tcPr>
            <w:tcW w:w="867" w:type="dxa"/>
            <w:gridSpan w:val="4"/>
            <w:shd w:val="clear" w:color="auto" w:fill="auto"/>
          </w:tcPr>
          <w:p w14:paraId="19997F2F"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5"/>
            <w:shd w:val="clear" w:color="auto" w:fill="auto"/>
          </w:tcPr>
          <w:p w14:paraId="19997F30"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867" w:type="dxa"/>
            <w:gridSpan w:val="4"/>
            <w:shd w:val="clear" w:color="auto" w:fill="auto"/>
          </w:tcPr>
          <w:p w14:paraId="19997F31"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5"/>
            <w:shd w:val="clear" w:color="auto" w:fill="auto"/>
          </w:tcPr>
          <w:p w14:paraId="19997F32"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c>
          <w:tcPr>
            <w:tcW w:w="868" w:type="dxa"/>
            <w:gridSpan w:val="4"/>
            <w:shd w:val="clear" w:color="auto" w:fill="auto"/>
          </w:tcPr>
          <w:p w14:paraId="19997F33"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r>
      <w:tr w:rsidR="009D1B48" w:rsidRPr="00321070" w14:paraId="19997F37" w14:textId="77777777" w:rsidTr="000C0E56">
        <w:trPr>
          <w:trHeight w:val="992"/>
        </w:trPr>
        <w:tc>
          <w:tcPr>
            <w:tcW w:w="3772" w:type="dxa"/>
            <w:shd w:val="clear" w:color="auto" w:fill="auto"/>
            <w:vAlign w:val="center"/>
          </w:tcPr>
          <w:p w14:paraId="19997F35"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חתימה</w:t>
            </w:r>
            <w:r w:rsidRPr="00321070">
              <w:rPr>
                <w:rFonts w:ascii="Times New Roman" w:eastAsia="Times New Roman" w:hAnsi="Times New Roman" w:cs="David"/>
                <w:sz w:val="24"/>
                <w:szCs w:val="24"/>
                <w:rtl/>
                <w:lang w:eastAsia="he-IL"/>
              </w:rPr>
              <w:t xml:space="preserve"> וחותמת </w:t>
            </w:r>
          </w:p>
        </w:tc>
        <w:tc>
          <w:tcPr>
            <w:tcW w:w="4338" w:type="dxa"/>
            <w:gridSpan w:val="22"/>
            <w:shd w:val="clear" w:color="auto" w:fill="auto"/>
          </w:tcPr>
          <w:p w14:paraId="19997F36" w14:textId="77777777" w:rsidR="009D1B48" w:rsidRPr="00321070" w:rsidRDefault="009D1B48" w:rsidP="009D1B48">
            <w:pPr>
              <w:spacing w:after="0" w:line="240" w:lineRule="auto"/>
              <w:rPr>
                <w:rFonts w:ascii="Times New Roman" w:eastAsia="Times New Roman" w:hAnsi="Times New Roman" w:cs="Guttman Adii-Light"/>
                <w:b/>
                <w:bCs/>
                <w:sz w:val="24"/>
                <w:szCs w:val="24"/>
                <w:u w:val="single"/>
                <w:rtl/>
                <w:lang w:eastAsia="he-IL"/>
              </w:rPr>
            </w:pPr>
          </w:p>
        </w:tc>
      </w:tr>
    </w:tbl>
    <w:p w14:paraId="19997F38" w14:textId="77777777" w:rsidR="009D1B48" w:rsidRPr="00321070" w:rsidRDefault="009D1B48" w:rsidP="009D1B48">
      <w:pPr>
        <w:spacing w:after="0" w:line="240" w:lineRule="auto"/>
        <w:jc w:val="both"/>
        <w:rPr>
          <w:rFonts w:ascii="Times New Roman" w:eastAsia="Times New Roman" w:hAnsi="Times New Roman" w:cs="David"/>
          <w:sz w:val="20"/>
          <w:szCs w:val="24"/>
          <w:rtl/>
          <w:lang w:eastAsia="he-IL"/>
        </w:rPr>
      </w:pPr>
    </w:p>
    <w:p w14:paraId="19997F39" w14:textId="77777777" w:rsidR="00765F2C" w:rsidRPr="00321070" w:rsidRDefault="00765F2C" w:rsidP="00765F2C">
      <w:pPr>
        <w:spacing w:after="0" w:line="240" w:lineRule="auto"/>
        <w:jc w:val="right"/>
        <w:outlineLvl w:val="0"/>
        <w:rPr>
          <w:rFonts w:ascii="Times New Roman" w:eastAsia="Times New Roman" w:hAnsi="Times New Roman" w:cs="David"/>
          <w:b/>
          <w:bCs/>
          <w:sz w:val="32"/>
          <w:szCs w:val="32"/>
          <w:u w:val="single"/>
          <w:rtl/>
        </w:rPr>
      </w:pPr>
    </w:p>
    <w:p w14:paraId="1E5AC731" w14:textId="77777777" w:rsidR="00192214" w:rsidRDefault="00192214" w:rsidP="00AB2977">
      <w:pPr>
        <w:spacing w:after="0" w:line="240" w:lineRule="auto"/>
        <w:jc w:val="right"/>
        <w:outlineLvl w:val="0"/>
        <w:rPr>
          <w:rFonts w:ascii="Times New Roman" w:eastAsia="Times New Roman" w:hAnsi="Times New Roman" w:cs="David"/>
          <w:b/>
          <w:bCs/>
          <w:sz w:val="32"/>
          <w:szCs w:val="32"/>
          <w:u w:val="single"/>
          <w:rtl/>
        </w:rPr>
      </w:pPr>
    </w:p>
    <w:p w14:paraId="19997F3B" w14:textId="08984A44" w:rsidR="004C4059" w:rsidRPr="00321070" w:rsidRDefault="004C4059" w:rsidP="00AB2977">
      <w:pPr>
        <w:spacing w:after="0" w:line="240" w:lineRule="auto"/>
        <w:jc w:val="right"/>
        <w:outlineLvl w:val="0"/>
        <w:rPr>
          <w:rFonts w:ascii="Times New Roman" w:eastAsia="Times New Roman" w:hAnsi="Times New Roman" w:cs="David"/>
          <w:b/>
          <w:bCs/>
          <w:sz w:val="32"/>
          <w:szCs w:val="32"/>
          <w:u w:val="single"/>
          <w:rtl/>
        </w:rPr>
      </w:pPr>
      <w:r w:rsidRPr="00321070">
        <w:rPr>
          <w:rFonts w:ascii="Times New Roman" w:eastAsia="Times New Roman" w:hAnsi="Times New Roman" w:cs="David"/>
          <w:b/>
          <w:bCs/>
          <w:sz w:val="32"/>
          <w:szCs w:val="32"/>
          <w:u w:val="single"/>
          <w:rtl/>
        </w:rPr>
        <w:lastRenderedPageBreak/>
        <w:t xml:space="preserve">נספח  ב' </w:t>
      </w:r>
    </w:p>
    <w:p w14:paraId="19997F3D" w14:textId="77777777" w:rsidR="004C4059" w:rsidRPr="00321070" w:rsidRDefault="004C4059" w:rsidP="004C4059">
      <w:pPr>
        <w:spacing w:after="0" w:line="240" w:lineRule="auto"/>
        <w:jc w:val="center"/>
        <w:outlineLvl w:val="0"/>
        <w:rPr>
          <w:rFonts w:ascii="Times New Roman" w:eastAsia="Times New Roman" w:hAnsi="Times New Roman" w:cs="David"/>
          <w:sz w:val="32"/>
          <w:szCs w:val="32"/>
          <w:rtl/>
        </w:rPr>
      </w:pPr>
      <w:r w:rsidRPr="00321070">
        <w:rPr>
          <w:rFonts w:ascii="Times New Roman" w:eastAsia="Times New Roman" w:hAnsi="Times New Roman" w:cs="David"/>
          <w:sz w:val="32"/>
          <w:szCs w:val="32"/>
          <w:rtl/>
        </w:rPr>
        <w:t>משטרת</w:t>
      </w:r>
      <w:r w:rsidRPr="00956E96">
        <w:rPr>
          <w:rFonts w:ascii="Times New Roman" w:eastAsia="Times New Roman" w:hAnsi="Times New Roman" w:cs="David" w:hint="cs"/>
          <w:sz w:val="32"/>
          <w:szCs w:val="32"/>
        </w:rPr>
        <w:object w:dxaOrig="1277" w:dyaOrig="886" w14:anchorId="199980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05pt;height:40.1pt" o:ole="" fillcolor="window">
            <v:imagedata r:id="rId13" o:title=""/>
          </v:shape>
          <o:OLEObject Type="Embed" ProgID="Word.Picture.8" ShapeID="_x0000_i1025" DrawAspect="Content" ObjectID="_1496743728" r:id="rId14"/>
        </w:object>
      </w:r>
      <w:r w:rsidRPr="00321070">
        <w:rPr>
          <w:rFonts w:ascii="Times New Roman" w:eastAsia="Times New Roman" w:hAnsi="Times New Roman" w:cs="David"/>
          <w:sz w:val="32"/>
          <w:szCs w:val="32"/>
          <w:rtl/>
        </w:rPr>
        <w:t xml:space="preserve">ישראל </w:t>
      </w:r>
    </w:p>
    <w:p w14:paraId="19997F3E" w14:textId="77777777" w:rsidR="004C4059" w:rsidRPr="00321070" w:rsidRDefault="004C4059" w:rsidP="005F384C">
      <w:pPr>
        <w:spacing w:after="0" w:line="240" w:lineRule="auto"/>
        <w:jc w:val="center"/>
        <w:rPr>
          <w:rFonts w:ascii="Times New Roman" w:eastAsia="Times New Roman" w:hAnsi="Times New Roman" w:cs="David"/>
          <w:b/>
          <w:bCs/>
          <w:sz w:val="20"/>
          <w:szCs w:val="28"/>
          <w:u w:val="single"/>
          <w:rtl/>
          <w:lang w:eastAsia="he-IL"/>
        </w:rPr>
      </w:pPr>
      <w:r w:rsidRPr="00321070">
        <w:rPr>
          <w:rFonts w:ascii="Times New Roman" w:eastAsia="Times New Roman" w:hAnsi="Times New Roman" w:cs="David"/>
          <w:b/>
          <w:bCs/>
          <w:sz w:val="20"/>
          <w:szCs w:val="28"/>
          <w:u w:val="single"/>
          <w:rtl/>
          <w:lang w:eastAsia="he-IL"/>
        </w:rPr>
        <w:t xml:space="preserve">מכרז פומבי מספר </w:t>
      </w:r>
      <w:r w:rsidR="005F384C" w:rsidRPr="00321070">
        <w:rPr>
          <w:rFonts w:ascii="Times New Roman" w:eastAsia="Times New Roman" w:hAnsi="Times New Roman" w:cs="David Transparent"/>
          <w:b/>
          <w:bCs/>
          <w:sz w:val="28"/>
          <w:szCs w:val="28"/>
          <w:u w:val="single"/>
          <w:rtl/>
          <w:lang w:eastAsia="he-IL"/>
        </w:rPr>
        <w:t>31</w:t>
      </w:r>
      <w:r w:rsidR="007E13C1" w:rsidRPr="00321070">
        <w:rPr>
          <w:rFonts w:ascii="Times New Roman" w:eastAsia="Times New Roman" w:hAnsi="Times New Roman" w:cs="David Transparent"/>
          <w:b/>
          <w:bCs/>
          <w:sz w:val="28"/>
          <w:szCs w:val="28"/>
          <w:u w:val="single"/>
          <w:rtl/>
          <w:lang w:eastAsia="he-IL"/>
        </w:rPr>
        <w:t>/2015</w:t>
      </w:r>
      <w:r w:rsidRPr="00321070">
        <w:rPr>
          <w:rFonts w:ascii="Times New Roman" w:eastAsia="Times New Roman" w:hAnsi="Times New Roman" w:cs="David"/>
          <w:b/>
          <w:bCs/>
          <w:sz w:val="20"/>
          <w:szCs w:val="28"/>
          <w:u w:val="single"/>
          <w:rtl/>
          <w:lang w:eastAsia="he-IL"/>
        </w:rPr>
        <w:t xml:space="preserve">  </w:t>
      </w:r>
    </w:p>
    <w:p w14:paraId="19997F3F" w14:textId="49CC594D" w:rsidR="004C4059" w:rsidRPr="00321070" w:rsidRDefault="004C4059" w:rsidP="004C4059">
      <w:pPr>
        <w:spacing w:after="0" w:line="240" w:lineRule="auto"/>
        <w:jc w:val="center"/>
        <w:rPr>
          <w:rFonts w:ascii="Times New Roman" w:eastAsia="Times New Roman" w:hAnsi="Times New Roman" w:cs="Guttman Adii-Light"/>
          <w:sz w:val="20"/>
          <w:szCs w:val="32"/>
          <w:u w:val="single"/>
          <w:rtl/>
          <w:lang w:eastAsia="he-IL"/>
        </w:rPr>
      </w:pPr>
      <w:r w:rsidRPr="00321070">
        <w:rPr>
          <w:rFonts w:ascii="Times New Roman" w:eastAsia="Times New Roman" w:hAnsi="Times New Roman" w:cs="David"/>
          <w:b/>
          <w:bCs/>
          <w:sz w:val="20"/>
          <w:szCs w:val="28"/>
          <w:rtl/>
        </w:rPr>
        <w:t xml:space="preserve">נושא: </w:t>
      </w:r>
      <w:r w:rsidRPr="00321070">
        <w:rPr>
          <w:rFonts w:ascii="Times New Roman" w:eastAsia="Times New Roman" w:hAnsi="Times New Roman" w:cs="David"/>
          <w:b/>
          <w:bCs/>
          <w:sz w:val="20"/>
          <w:szCs w:val="28"/>
          <w:u w:val="single"/>
          <w:rtl/>
        </w:rPr>
        <w:t xml:space="preserve"> </w:t>
      </w:r>
      <w:r w:rsidRPr="00321070">
        <w:rPr>
          <w:rFonts w:ascii="Times New Roman" w:eastAsia="Times New Roman" w:hAnsi="Times New Roman" w:cs="David" w:hint="eastAsia"/>
          <w:b/>
          <w:bCs/>
          <w:sz w:val="28"/>
          <w:szCs w:val="28"/>
          <w:u w:val="single"/>
          <w:rtl/>
          <w:lang w:eastAsia="he-IL"/>
        </w:rPr>
        <w:t>רכש</w:t>
      </w:r>
      <w:r w:rsidRPr="00321070">
        <w:rPr>
          <w:rFonts w:ascii="Times New Roman" w:eastAsia="Times New Roman" w:hAnsi="Times New Roman" w:cs="David"/>
          <w:b/>
          <w:bCs/>
          <w:sz w:val="28"/>
          <w:szCs w:val="28"/>
          <w:u w:val="single"/>
          <w:rtl/>
          <w:lang w:eastAsia="he-IL"/>
        </w:rPr>
        <w:t xml:space="preserve"> </w:t>
      </w:r>
      <w:r w:rsidRPr="00321070">
        <w:rPr>
          <w:rFonts w:ascii="Times New Roman" w:eastAsia="Times New Roman" w:hAnsi="Times New Roman" w:cs="David" w:hint="eastAsia"/>
          <w:b/>
          <w:bCs/>
          <w:sz w:val="28"/>
          <w:szCs w:val="28"/>
          <w:u w:val="single"/>
          <w:rtl/>
          <w:lang w:eastAsia="he-IL"/>
        </w:rPr>
        <w:t>משקף</w:t>
      </w:r>
      <w:r w:rsidRPr="00321070">
        <w:rPr>
          <w:rFonts w:ascii="Times New Roman" w:eastAsia="Times New Roman" w:hAnsi="Times New Roman" w:cs="David"/>
          <w:b/>
          <w:bCs/>
          <w:sz w:val="28"/>
          <w:szCs w:val="28"/>
          <w:u w:val="single"/>
          <w:rtl/>
          <w:lang w:eastAsia="he-IL"/>
        </w:rPr>
        <w:t xml:space="preserve"> </w:t>
      </w:r>
      <w:r w:rsidRPr="00321070">
        <w:rPr>
          <w:rFonts w:ascii="Times New Roman" w:eastAsia="Times New Roman" w:hAnsi="Times New Roman" w:cs="David" w:hint="eastAsia"/>
          <w:b/>
          <w:bCs/>
          <w:sz w:val="28"/>
          <w:szCs w:val="28"/>
          <w:u w:val="single"/>
          <w:rtl/>
          <w:lang w:eastAsia="he-IL"/>
        </w:rPr>
        <w:t>נתיק</w:t>
      </w:r>
      <w:r w:rsidRPr="00321070">
        <w:rPr>
          <w:rFonts w:ascii="Times New Roman" w:eastAsia="Times New Roman" w:hAnsi="Times New Roman" w:cs="David"/>
          <w:b/>
          <w:bCs/>
          <w:sz w:val="28"/>
          <w:szCs w:val="28"/>
          <w:u w:val="single"/>
          <w:rtl/>
          <w:lang w:eastAsia="he-IL"/>
        </w:rPr>
        <w:t xml:space="preserve"> </w:t>
      </w:r>
      <w:r w:rsidR="00961C8A">
        <w:rPr>
          <w:rFonts w:ascii="Times New Roman" w:eastAsia="Times New Roman" w:hAnsi="Times New Roman" w:cs="David" w:hint="eastAsia"/>
          <w:b/>
          <w:bCs/>
          <w:sz w:val="28"/>
          <w:szCs w:val="28"/>
          <w:u w:val="single"/>
          <w:rtl/>
          <w:lang w:eastAsia="he-IL"/>
        </w:rPr>
        <w:t>לקסד</w:t>
      </w:r>
      <w:r w:rsidR="00961C8A">
        <w:rPr>
          <w:rFonts w:ascii="Times New Roman" w:eastAsia="Times New Roman" w:hAnsi="Times New Roman" w:cs="David" w:hint="cs"/>
          <w:b/>
          <w:bCs/>
          <w:sz w:val="28"/>
          <w:szCs w:val="28"/>
          <w:u w:val="single"/>
          <w:rtl/>
          <w:lang w:eastAsia="he-IL"/>
        </w:rPr>
        <w:t>ת לחימה</w:t>
      </w:r>
    </w:p>
    <w:tbl>
      <w:tblPr>
        <w:tblpPr w:leftFromText="180" w:rightFromText="180" w:vertAnchor="text" w:horzAnchor="margin" w:tblpXSpec="center" w:tblpY="301"/>
        <w:bidiVisual/>
        <w:tblW w:w="9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80"/>
        <w:gridCol w:w="858"/>
        <w:gridCol w:w="1139"/>
        <w:gridCol w:w="1362"/>
        <w:gridCol w:w="2044"/>
        <w:gridCol w:w="2127"/>
      </w:tblGrid>
      <w:tr w:rsidR="00DB705E" w:rsidRPr="00321070" w14:paraId="19997F47" w14:textId="77777777" w:rsidTr="00F50E34">
        <w:trPr>
          <w:trHeight w:val="108"/>
        </w:trPr>
        <w:tc>
          <w:tcPr>
            <w:tcW w:w="1780" w:type="dxa"/>
            <w:tcBorders>
              <w:top w:val="nil"/>
              <w:left w:val="nil"/>
              <w:bottom w:val="double" w:sz="4" w:space="0" w:color="auto"/>
              <w:right w:val="nil"/>
            </w:tcBorders>
            <w:vAlign w:val="center"/>
          </w:tcPr>
          <w:p w14:paraId="19997F40" w14:textId="77777777" w:rsidR="00DB705E" w:rsidRPr="00321070" w:rsidRDefault="00DB705E" w:rsidP="007A3AD2">
            <w:pPr>
              <w:spacing w:after="0" w:line="240" w:lineRule="auto"/>
              <w:jc w:val="center"/>
              <w:rPr>
                <w:rFonts w:ascii="Times New Roman" w:eastAsia="Times New Roman" w:hAnsi="Times New Roman" w:cs="David"/>
                <w:sz w:val="24"/>
                <w:szCs w:val="24"/>
                <w:rtl/>
                <w:lang w:eastAsia="he-IL"/>
              </w:rPr>
            </w:pPr>
          </w:p>
        </w:tc>
        <w:tc>
          <w:tcPr>
            <w:tcW w:w="858" w:type="dxa"/>
            <w:tcBorders>
              <w:top w:val="nil"/>
              <w:left w:val="nil"/>
              <w:bottom w:val="double" w:sz="4" w:space="0" w:color="auto"/>
              <w:right w:val="nil"/>
            </w:tcBorders>
            <w:vAlign w:val="center"/>
          </w:tcPr>
          <w:p w14:paraId="19997F41" w14:textId="77777777" w:rsidR="00DB705E" w:rsidRPr="00321070" w:rsidRDefault="00DB705E" w:rsidP="007A3AD2">
            <w:pPr>
              <w:spacing w:after="0" w:line="240" w:lineRule="auto"/>
              <w:jc w:val="center"/>
              <w:rPr>
                <w:rFonts w:ascii="Times New Roman" w:eastAsia="Times New Roman" w:hAnsi="Times New Roman" w:cs="David"/>
                <w:sz w:val="24"/>
                <w:szCs w:val="24"/>
                <w:rtl/>
                <w:lang w:eastAsia="he-IL"/>
              </w:rPr>
            </w:pPr>
          </w:p>
        </w:tc>
        <w:tc>
          <w:tcPr>
            <w:tcW w:w="1139" w:type="dxa"/>
            <w:tcBorders>
              <w:top w:val="nil"/>
              <w:left w:val="nil"/>
              <w:bottom w:val="double" w:sz="4" w:space="0" w:color="auto"/>
              <w:right w:val="nil"/>
            </w:tcBorders>
          </w:tcPr>
          <w:p w14:paraId="19997F42" w14:textId="77777777" w:rsidR="00DB705E" w:rsidRPr="00321070" w:rsidRDefault="00DB705E" w:rsidP="007A3AD2">
            <w:pPr>
              <w:spacing w:after="0" w:line="240" w:lineRule="auto"/>
              <w:jc w:val="center"/>
              <w:rPr>
                <w:rFonts w:ascii="Times New Roman" w:eastAsia="Times New Roman" w:hAnsi="Times New Roman" w:cs="David"/>
                <w:sz w:val="24"/>
                <w:szCs w:val="24"/>
                <w:rtl/>
                <w:lang w:eastAsia="he-IL"/>
              </w:rPr>
            </w:pPr>
          </w:p>
        </w:tc>
        <w:tc>
          <w:tcPr>
            <w:tcW w:w="1362" w:type="dxa"/>
            <w:tcBorders>
              <w:top w:val="nil"/>
              <w:left w:val="nil"/>
              <w:bottom w:val="double" w:sz="4" w:space="0" w:color="auto"/>
              <w:right w:val="double" w:sz="4" w:space="0" w:color="auto"/>
            </w:tcBorders>
            <w:vAlign w:val="center"/>
          </w:tcPr>
          <w:p w14:paraId="19997F43" w14:textId="77777777" w:rsidR="00DB705E" w:rsidRPr="00321070" w:rsidRDefault="00DB705E" w:rsidP="007A3AD2">
            <w:pPr>
              <w:spacing w:after="0" w:line="240" w:lineRule="auto"/>
              <w:jc w:val="center"/>
              <w:rPr>
                <w:rFonts w:ascii="Times New Roman" w:eastAsia="Times New Roman" w:hAnsi="Times New Roman" w:cs="David"/>
                <w:sz w:val="24"/>
                <w:szCs w:val="24"/>
                <w:lang w:eastAsia="he-IL"/>
              </w:rPr>
            </w:pPr>
            <w:r w:rsidRPr="00321070">
              <w:rPr>
                <w:rFonts w:ascii="Times New Roman" w:eastAsia="Times New Roman" w:hAnsi="Times New Roman" w:cs="David"/>
                <w:sz w:val="24"/>
                <w:szCs w:val="24"/>
                <w:rtl/>
                <w:lang w:eastAsia="he-IL"/>
              </w:rPr>
              <w:t xml:space="preserve"> </w:t>
            </w:r>
          </w:p>
        </w:tc>
        <w:tc>
          <w:tcPr>
            <w:tcW w:w="2044" w:type="dxa"/>
            <w:tcBorders>
              <w:top w:val="double" w:sz="4" w:space="0" w:color="auto"/>
              <w:left w:val="double" w:sz="4" w:space="0" w:color="auto"/>
              <w:bottom w:val="double" w:sz="4" w:space="0" w:color="auto"/>
              <w:right w:val="double" w:sz="4" w:space="0" w:color="auto"/>
            </w:tcBorders>
            <w:vAlign w:val="center"/>
          </w:tcPr>
          <w:p w14:paraId="19997F44" w14:textId="77777777" w:rsidR="00DB705E" w:rsidRPr="00321070" w:rsidRDefault="00DB705E" w:rsidP="007A3AD2">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הצעת</w:t>
            </w:r>
            <w:r w:rsidRPr="00321070">
              <w:rPr>
                <w:rFonts w:ascii="Times New Roman" w:eastAsia="Times New Roman" w:hAnsi="Times New Roman" w:cs="David"/>
                <w:sz w:val="24"/>
                <w:szCs w:val="24"/>
                <w:rtl/>
                <w:lang w:eastAsia="he-IL"/>
              </w:rPr>
              <w:t xml:space="preserve"> מחיר במסלול </w:t>
            </w:r>
            <w:r w:rsidRPr="00321070">
              <w:rPr>
                <w:rFonts w:ascii="Times New Roman" w:eastAsia="Times New Roman" w:hAnsi="Times New Roman" w:cs="David" w:hint="eastAsia"/>
                <w:b/>
                <w:bCs/>
                <w:sz w:val="24"/>
                <w:szCs w:val="24"/>
                <w:u w:val="single"/>
                <w:rtl/>
                <w:lang w:eastAsia="he-IL"/>
              </w:rPr>
              <w:t>מטבע</w:t>
            </w:r>
            <w:r w:rsidRPr="00321070">
              <w:rPr>
                <w:rFonts w:ascii="Times New Roman" w:eastAsia="Times New Roman" w:hAnsi="Times New Roman" w:cs="David"/>
                <w:b/>
                <w:bCs/>
                <w:sz w:val="24"/>
                <w:szCs w:val="24"/>
                <w:u w:val="single"/>
                <w:rtl/>
                <w:lang w:eastAsia="he-IL"/>
              </w:rPr>
              <w:t xml:space="preserve"> </w:t>
            </w:r>
            <w:r w:rsidRPr="00321070">
              <w:rPr>
                <w:rFonts w:ascii="Times New Roman" w:eastAsia="Times New Roman" w:hAnsi="Times New Roman" w:cs="David" w:hint="eastAsia"/>
                <w:b/>
                <w:bCs/>
                <w:sz w:val="24"/>
                <w:szCs w:val="24"/>
                <w:u w:val="single"/>
                <w:rtl/>
                <w:lang w:eastAsia="he-IL"/>
              </w:rPr>
              <w:t>מקומי</w:t>
            </w:r>
            <w:r w:rsidRPr="00321070">
              <w:rPr>
                <w:rFonts w:ascii="Times New Roman" w:eastAsia="Times New Roman" w:hAnsi="Times New Roman" w:cs="David"/>
                <w:b/>
                <w:bCs/>
                <w:sz w:val="24"/>
                <w:szCs w:val="24"/>
                <w:rtl/>
                <w:lang w:eastAsia="he-IL"/>
              </w:rPr>
              <w:t xml:space="preserve">  </w:t>
            </w:r>
          </w:p>
        </w:tc>
        <w:tc>
          <w:tcPr>
            <w:tcW w:w="2127" w:type="dxa"/>
            <w:tcBorders>
              <w:top w:val="double" w:sz="4" w:space="0" w:color="auto"/>
              <w:left w:val="double" w:sz="4" w:space="0" w:color="auto"/>
              <w:bottom w:val="double" w:sz="4" w:space="0" w:color="auto"/>
              <w:right w:val="double" w:sz="4" w:space="0" w:color="auto"/>
            </w:tcBorders>
            <w:vAlign w:val="center"/>
          </w:tcPr>
          <w:p w14:paraId="19997F45" w14:textId="77777777" w:rsidR="00DB705E" w:rsidRPr="00321070" w:rsidRDefault="00DB705E" w:rsidP="007A3AD2">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הצעת</w:t>
            </w:r>
            <w:r w:rsidRPr="00321070">
              <w:rPr>
                <w:rFonts w:ascii="Times New Roman" w:eastAsia="Times New Roman" w:hAnsi="Times New Roman" w:cs="David"/>
                <w:sz w:val="24"/>
                <w:szCs w:val="24"/>
                <w:rtl/>
                <w:lang w:eastAsia="he-IL"/>
              </w:rPr>
              <w:t xml:space="preserve"> מחיר </w:t>
            </w:r>
          </w:p>
          <w:p w14:paraId="19997F46" w14:textId="77777777" w:rsidR="00DB705E" w:rsidRPr="00321070" w:rsidRDefault="00DB705E" w:rsidP="007A3AD2">
            <w:pPr>
              <w:spacing w:after="0" w:line="240" w:lineRule="auto"/>
              <w:jc w:val="center"/>
              <w:rPr>
                <w:rFonts w:ascii="Times New Roman" w:eastAsia="Times New Roman" w:hAnsi="Times New Roman" w:cs="David"/>
                <w:b/>
                <w:bCs/>
                <w:sz w:val="24"/>
                <w:szCs w:val="24"/>
                <w:u w:val="single"/>
                <w:rtl/>
                <w:lang w:eastAsia="he-IL"/>
              </w:rPr>
            </w:pPr>
            <w:r w:rsidRPr="00321070">
              <w:rPr>
                <w:rFonts w:ascii="Times New Roman" w:eastAsia="Times New Roman" w:hAnsi="Times New Roman" w:cs="David" w:hint="eastAsia"/>
                <w:b/>
                <w:bCs/>
                <w:sz w:val="24"/>
                <w:szCs w:val="24"/>
                <w:u w:val="single"/>
                <w:rtl/>
                <w:lang w:eastAsia="he-IL"/>
              </w:rPr>
              <w:t>במסלול</w:t>
            </w:r>
            <w:r w:rsidRPr="00321070">
              <w:rPr>
                <w:rFonts w:ascii="Times New Roman" w:eastAsia="Times New Roman" w:hAnsi="Times New Roman" w:cs="David"/>
                <w:b/>
                <w:bCs/>
                <w:sz w:val="24"/>
                <w:szCs w:val="24"/>
                <w:u w:val="single"/>
                <w:rtl/>
                <w:lang w:eastAsia="he-IL"/>
              </w:rPr>
              <w:t xml:space="preserve"> מט"ח </w:t>
            </w:r>
          </w:p>
        </w:tc>
      </w:tr>
      <w:tr w:rsidR="00DB705E" w:rsidRPr="00321070" w14:paraId="19997F50" w14:textId="77777777" w:rsidTr="00F50E34">
        <w:trPr>
          <w:trHeight w:val="337"/>
        </w:trPr>
        <w:tc>
          <w:tcPr>
            <w:tcW w:w="1780" w:type="dxa"/>
            <w:tcBorders>
              <w:top w:val="double" w:sz="4" w:space="0" w:color="auto"/>
              <w:left w:val="double" w:sz="4" w:space="0" w:color="auto"/>
              <w:bottom w:val="double" w:sz="4" w:space="0" w:color="auto"/>
              <w:right w:val="double" w:sz="4" w:space="0" w:color="auto"/>
            </w:tcBorders>
            <w:vAlign w:val="center"/>
          </w:tcPr>
          <w:p w14:paraId="19997F48" w14:textId="77777777" w:rsidR="00DB705E" w:rsidRPr="00321070" w:rsidRDefault="00DB705E" w:rsidP="007A3AD2">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תיאור</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הפריט</w:t>
            </w:r>
          </w:p>
        </w:tc>
        <w:tc>
          <w:tcPr>
            <w:tcW w:w="858" w:type="dxa"/>
            <w:tcBorders>
              <w:top w:val="double" w:sz="4" w:space="0" w:color="auto"/>
              <w:left w:val="double" w:sz="4" w:space="0" w:color="auto"/>
              <w:bottom w:val="double" w:sz="4" w:space="0" w:color="auto"/>
              <w:right w:val="double" w:sz="4" w:space="0" w:color="auto"/>
            </w:tcBorders>
            <w:vAlign w:val="center"/>
          </w:tcPr>
          <w:p w14:paraId="19997F49" w14:textId="77777777" w:rsidR="00DB705E" w:rsidRPr="00321070" w:rsidRDefault="00DB705E" w:rsidP="007A3AD2">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שם</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יצרן</w:t>
            </w:r>
          </w:p>
        </w:tc>
        <w:tc>
          <w:tcPr>
            <w:tcW w:w="1139" w:type="dxa"/>
            <w:tcBorders>
              <w:top w:val="double" w:sz="4" w:space="0" w:color="auto"/>
              <w:left w:val="double" w:sz="4" w:space="0" w:color="auto"/>
              <w:bottom w:val="double" w:sz="4" w:space="0" w:color="auto"/>
              <w:right w:val="double" w:sz="4" w:space="0" w:color="auto"/>
            </w:tcBorders>
            <w:vAlign w:val="center"/>
          </w:tcPr>
          <w:p w14:paraId="19997F4A" w14:textId="77777777" w:rsidR="00DB705E" w:rsidRPr="00321070" w:rsidRDefault="00DB705E" w:rsidP="007A3AD2">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ארץ</w:t>
            </w:r>
            <w:r w:rsidRPr="00321070">
              <w:rPr>
                <w:rFonts w:ascii="Times New Roman" w:eastAsia="Times New Roman" w:hAnsi="Times New Roman" w:cs="David"/>
                <w:sz w:val="24"/>
                <w:szCs w:val="24"/>
                <w:rtl/>
                <w:lang w:eastAsia="he-IL"/>
              </w:rPr>
              <w:t xml:space="preserve"> יצור </w:t>
            </w:r>
          </w:p>
        </w:tc>
        <w:tc>
          <w:tcPr>
            <w:tcW w:w="1362" w:type="dxa"/>
            <w:tcBorders>
              <w:top w:val="double" w:sz="4" w:space="0" w:color="auto"/>
              <w:left w:val="double" w:sz="4" w:space="0" w:color="auto"/>
              <w:bottom w:val="double" w:sz="4" w:space="0" w:color="auto"/>
              <w:right w:val="double" w:sz="4" w:space="0" w:color="auto"/>
            </w:tcBorders>
            <w:vAlign w:val="center"/>
          </w:tcPr>
          <w:p w14:paraId="19997F4B" w14:textId="77777777" w:rsidR="00DB705E" w:rsidRPr="00321070" w:rsidRDefault="00DB705E" w:rsidP="007A3AD2">
            <w:pPr>
              <w:spacing w:after="0" w:line="240" w:lineRule="auto"/>
              <w:jc w:val="center"/>
              <w:rPr>
                <w:rFonts w:ascii="Times New Roman" w:eastAsia="Times New Roman" w:hAnsi="Times New Roman" w:cs="David"/>
                <w:sz w:val="24"/>
                <w:szCs w:val="24"/>
                <w:lang w:eastAsia="he-IL"/>
              </w:rPr>
            </w:pPr>
            <w:r w:rsidRPr="00321070">
              <w:rPr>
                <w:rFonts w:ascii="Times New Roman" w:eastAsia="Times New Roman" w:hAnsi="Times New Roman" w:cs="David" w:hint="eastAsia"/>
                <w:sz w:val="24"/>
                <w:szCs w:val="24"/>
                <w:rtl/>
                <w:lang w:eastAsia="he-IL"/>
              </w:rPr>
              <w:t>מק</w:t>
            </w:r>
            <w:r w:rsidRPr="00321070">
              <w:rPr>
                <w:rFonts w:ascii="Times New Roman" w:eastAsia="Times New Roman" w:hAnsi="Times New Roman" w:cs="David"/>
                <w:sz w:val="24"/>
                <w:szCs w:val="24"/>
                <w:rtl/>
                <w:lang w:eastAsia="he-IL"/>
              </w:rPr>
              <w:t xml:space="preserve">"ט / דגם </w:t>
            </w:r>
            <w:r w:rsidRPr="00321070">
              <w:rPr>
                <w:rFonts w:ascii="Times New Roman" w:eastAsia="Times New Roman" w:hAnsi="Times New Roman" w:cs="David" w:hint="eastAsia"/>
                <w:b/>
                <w:bCs/>
                <w:sz w:val="24"/>
                <w:szCs w:val="24"/>
                <w:u w:val="single"/>
                <w:rtl/>
                <w:lang w:eastAsia="he-IL"/>
              </w:rPr>
              <w:t>יצרן</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sz w:val="24"/>
                <w:szCs w:val="24"/>
                <w:lang w:eastAsia="he-IL"/>
              </w:rPr>
              <w:t>P.N</w:t>
            </w:r>
            <w:r w:rsidRPr="00321070">
              <w:rPr>
                <w:rFonts w:ascii="Times New Roman" w:eastAsia="Times New Roman" w:hAnsi="Times New Roman" w:cs="David"/>
                <w:sz w:val="24"/>
                <w:szCs w:val="24"/>
                <w:rtl/>
                <w:lang w:eastAsia="he-IL"/>
              </w:rPr>
              <w:t>)</w:t>
            </w:r>
          </w:p>
        </w:tc>
        <w:tc>
          <w:tcPr>
            <w:tcW w:w="2044" w:type="dxa"/>
            <w:tcBorders>
              <w:top w:val="double" w:sz="4" w:space="0" w:color="auto"/>
              <w:left w:val="double" w:sz="4" w:space="0" w:color="auto"/>
              <w:bottom w:val="double" w:sz="4" w:space="0" w:color="auto"/>
              <w:right w:val="double" w:sz="4" w:space="0" w:color="auto"/>
            </w:tcBorders>
            <w:vAlign w:val="center"/>
          </w:tcPr>
          <w:p w14:paraId="19997F4C" w14:textId="77777777" w:rsidR="00DB705E" w:rsidRPr="00321070" w:rsidRDefault="00DB705E" w:rsidP="00A822D2">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מחיר</w:t>
            </w:r>
            <w:r w:rsidRPr="00321070">
              <w:rPr>
                <w:rFonts w:ascii="Times New Roman" w:eastAsia="Times New Roman" w:hAnsi="Times New Roman" w:cs="David"/>
                <w:sz w:val="24"/>
                <w:szCs w:val="24"/>
                <w:rtl/>
                <w:lang w:eastAsia="he-IL"/>
              </w:rPr>
              <w:t xml:space="preserve"> בש"ח </w:t>
            </w:r>
            <w:r w:rsidRPr="00321070">
              <w:rPr>
                <w:rFonts w:ascii="Times New Roman" w:eastAsia="Times New Roman" w:hAnsi="Times New Roman" w:cs="David"/>
                <w:b/>
                <w:bCs/>
                <w:sz w:val="24"/>
                <w:szCs w:val="24"/>
                <w:u w:val="single"/>
                <w:rtl/>
                <w:lang w:eastAsia="he-IL"/>
              </w:rPr>
              <w:t xml:space="preserve"> כולל מע"מ</w:t>
            </w:r>
            <w:r w:rsidRPr="00321070">
              <w:rPr>
                <w:rFonts w:ascii="Times New Roman" w:eastAsia="Times New Roman" w:hAnsi="Times New Roman" w:cs="David"/>
                <w:sz w:val="24"/>
                <w:szCs w:val="24"/>
                <w:rtl/>
                <w:lang w:eastAsia="he-IL"/>
              </w:rPr>
              <w:t xml:space="preserve"> ליחידה </w:t>
            </w:r>
            <w:r w:rsidRPr="00321070">
              <w:rPr>
                <w:rFonts w:ascii="Times New Roman" w:eastAsia="Times New Roman" w:hAnsi="Times New Roman" w:cs="David" w:hint="eastAsia"/>
                <w:b/>
                <w:bCs/>
                <w:sz w:val="52"/>
                <w:szCs w:val="52"/>
                <w:u w:val="single"/>
                <w:rtl/>
                <w:lang w:eastAsia="he-IL"/>
              </w:rPr>
              <w:t>אחת</w:t>
            </w:r>
            <w:r w:rsidRPr="00321070">
              <w:rPr>
                <w:rFonts w:ascii="Times New Roman" w:eastAsia="Times New Roman" w:hAnsi="Times New Roman" w:cs="David"/>
                <w:sz w:val="24"/>
                <w:szCs w:val="24"/>
                <w:rtl/>
                <w:lang w:eastAsia="he-IL"/>
              </w:rPr>
              <w:t xml:space="preserve"> </w:t>
            </w:r>
          </w:p>
          <w:p w14:paraId="19997F4D" w14:textId="77777777" w:rsidR="00DB705E" w:rsidRPr="00321070" w:rsidRDefault="00DB705E" w:rsidP="00255509">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b/>
                <w:bCs/>
                <w:sz w:val="24"/>
                <w:szCs w:val="24"/>
                <w:u w:val="single"/>
                <w:rtl/>
                <w:lang w:eastAsia="he-IL"/>
              </w:rPr>
              <w:t>לאספקה</w:t>
            </w:r>
            <w:r w:rsidRPr="00321070">
              <w:rPr>
                <w:rFonts w:ascii="Times New Roman" w:eastAsia="Times New Roman" w:hAnsi="Times New Roman" w:cs="David"/>
                <w:b/>
                <w:bCs/>
                <w:sz w:val="24"/>
                <w:szCs w:val="24"/>
                <w:u w:val="single"/>
                <w:rtl/>
                <w:lang w:eastAsia="he-IL"/>
              </w:rPr>
              <w:t xml:space="preserve"> </w:t>
            </w:r>
            <w:r w:rsidRPr="00321070">
              <w:rPr>
                <w:rFonts w:ascii="Times New Roman" w:eastAsia="Times New Roman" w:hAnsi="Times New Roman" w:cs="David" w:hint="eastAsia"/>
                <w:b/>
                <w:bCs/>
                <w:sz w:val="24"/>
                <w:szCs w:val="24"/>
                <w:u w:val="single"/>
                <w:rtl/>
                <w:lang w:eastAsia="he-IL"/>
              </w:rPr>
              <w:t>מקומית</w:t>
            </w:r>
          </w:p>
        </w:tc>
        <w:tc>
          <w:tcPr>
            <w:tcW w:w="2127" w:type="dxa"/>
            <w:tcBorders>
              <w:top w:val="double" w:sz="4" w:space="0" w:color="auto"/>
              <w:left w:val="double" w:sz="4" w:space="0" w:color="auto"/>
              <w:bottom w:val="double" w:sz="4" w:space="0" w:color="auto"/>
              <w:right w:val="double" w:sz="4" w:space="0" w:color="auto"/>
            </w:tcBorders>
            <w:vAlign w:val="center"/>
          </w:tcPr>
          <w:p w14:paraId="19997F4E" w14:textId="77777777" w:rsidR="00DB705E" w:rsidRPr="00321070" w:rsidRDefault="00DB705E" w:rsidP="00255509">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מחיר</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Arial"/>
                <w:sz w:val="40"/>
                <w:szCs w:val="40"/>
                <w:rtl/>
                <w:lang w:eastAsia="he-IL"/>
              </w:rPr>
              <w:t>*</w:t>
            </w:r>
            <w:r w:rsidRPr="00321070">
              <w:rPr>
                <w:rFonts w:ascii="Times New Roman" w:eastAsia="Times New Roman" w:hAnsi="Times New Roman" w:cs="David" w:hint="eastAsia"/>
                <w:sz w:val="24"/>
                <w:szCs w:val="24"/>
                <w:rtl/>
                <w:lang w:eastAsia="he-IL"/>
              </w:rPr>
              <w:t>במט</w:t>
            </w:r>
            <w:r w:rsidRPr="00321070">
              <w:rPr>
                <w:rFonts w:ascii="Times New Roman" w:eastAsia="Times New Roman" w:hAnsi="Times New Roman" w:cs="David"/>
                <w:sz w:val="24"/>
                <w:szCs w:val="24"/>
                <w:rtl/>
                <w:lang w:eastAsia="he-IL"/>
              </w:rPr>
              <w:t xml:space="preserve">"ח ליחידה </w:t>
            </w:r>
            <w:r w:rsidRPr="00321070">
              <w:rPr>
                <w:rFonts w:ascii="Times New Roman" w:eastAsia="Times New Roman" w:hAnsi="Times New Roman" w:cs="David" w:hint="eastAsia"/>
                <w:b/>
                <w:bCs/>
                <w:sz w:val="52"/>
                <w:szCs w:val="52"/>
                <w:u w:val="single"/>
                <w:rtl/>
                <w:lang w:eastAsia="he-IL"/>
              </w:rPr>
              <w:t>אחת</w:t>
            </w:r>
          </w:p>
          <w:p w14:paraId="19997F4F" w14:textId="77777777" w:rsidR="00DB705E" w:rsidRPr="003C6EF9" w:rsidRDefault="00DB705E" w:rsidP="00255509">
            <w:pPr>
              <w:spacing w:after="0" w:line="240" w:lineRule="auto"/>
              <w:jc w:val="center"/>
              <w:rPr>
                <w:rFonts w:ascii="Times New Roman" w:eastAsia="Times New Roman" w:hAnsi="Times New Roman" w:cs="David"/>
                <w:b/>
                <w:bCs/>
                <w:sz w:val="24"/>
                <w:szCs w:val="24"/>
                <w:u w:val="single"/>
                <w:rtl/>
                <w:lang w:eastAsia="he-IL"/>
              </w:rPr>
            </w:pPr>
            <w:r w:rsidRPr="003C6EF9">
              <w:rPr>
                <w:rFonts w:ascii="Times New Roman" w:eastAsia="Times New Roman" w:hAnsi="Times New Roman" w:cs="David" w:hint="eastAsia"/>
                <w:b/>
                <w:bCs/>
                <w:sz w:val="24"/>
                <w:szCs w:val="24"/>
                <w:u w:val="single"/>
                <w:rtl/>
                <w:lang w:eastAsia="he-IL"/>
              </w:rPr>
              <w:t>באספקה</w:t>
            </w:r>
            <w:r w:rsidRPr="003C6EF9">
              <w:rPr>
                <w:rFonts w:ascii="Times New Roman" w:eastAsia="Times New Roman" w:hAnsi="Times New Roman" w:cs="David"/>
                <w:b/>
                <w:bCs/>
                <w:sz w:val="24"/>
                <w:szCs w:val="24"/>
                <w:u w:val="single"/>
                <w:rtl/>
                <w:lang w:eastAsia="he-IL"/>
              </w:rPr>
              <w:t xml:space="preserve"> </w:t>
            </w:r>
            <w:r w:rsidRPr="003C6EF9">
              <w:rPr>
                <w:rFonts w:ascii="Times New Roman" w:eastAsia="Times New Roman" w:hAnsi="Times New Roman" w:cs="David" w:hint="eastAsia"/>
                <w:b/>
                <w:bCs/>
                <w:sz w:val="24"/>
                <w:szCs w:val="24"/>
                <w:u w:val="single"/>
                <w:rtl/>
                <w:lang w:eastAsia="he-IL"/>
              </w:rPr>
              <w:t>בשער</w:t>
            </w:r>
            <w:r w:rsidRPr="003C6EF9">
              <w:rPr>
                <w:rFonts w:ascii="Times New Roman" w:eastAsia="Times New Roman" w:hAnsi="Times New Roman" w:cs="David"/>
                <w:b/>
                <w:bCs/>
                <w:sz w:val="24"/>
                <w:szCs w:val="24"/>
                <w:u w:val="single"/>
                <w:rtl/>
                <w:lang w:eastAsia="he-IL"/>
              </w:rPr>
              <w:t xml:space="preserve"> </w:t>
            </w:r>
            <w:r w:rsidRPr="003C6EF9">
              <w:rPr>
                <w:rFonts w:ascii="Times New Roman" w:eastAsia="Times New Roman" w:hAnsi="Times New Roman" w:cs="David" w:hint="eastAsia"/>
                <w:b/>
                <w:bCs/>
                <w:sz w:val="24"/>
                <w:szCs w:val="24"/>
                <w:u w:val="single"/>
                <w:rtl/>
                <w:lang w:eastAsia="he-IL"/>
              </w:rPr>
              <w:t>המפעל</w:t>
            </w:r>
            <w:r w:rsidRPr="003C6EF9">
              <w:rPr>
                <w:rFonts w:ascii="Times New Roman" w:eastAsia="Times New Roman" w:hAnsi="Times New Roman" w:cs="David"/>
                <w:b/>
                <w:bCs/>
                <w:sz w:val="24"/>
                <w:szCs w:val="24"/>
                <w:u w:val="single"/>
                <w:rtl/>
                <w:lang w:eastAsia="he-IL"/>
              </w:rPr>
              <w:t xml:space="preserve"> </w:t>
            </w:r>
            <w:r w:rsidRPr="003C6EF9">
              <w:rPr>
                <w:rFonts w:ascii="Times New Roman" w:eastAsia="Times New Roman" w:hAnsi="Times New Roman" w:cs="David" w:hint="eastAsia"/>
                <w:b/>
                <w:bCs/>
                <w:sz w:val="24"/>
                <w:szCs w:val="24"/>
                <w:u w:val="single"/>
                <w:rtl/>
                <w:lang w:eastAsia="he-IL"/>
              </w:rPr>
              <w:t>בחו</w:t>
            </w:r>
            <w:r w:rsidRPr="003C6EF9">
              <w:rPr>
                <w:rFonts w:ascii="Times New Roman" w:eastAsia="Times New Roman" w:hAnsi="Times New Roman" w:cs="David"/>
                <w:b/>
                <w:bCs/>
                <w:sz w:val="24"/>
                <w:szCs w:val="24"/>
                <w:u w:val="single"/>
                <w:rtl/>
                <w:lang w:eastAsia="he-IL"/>
              </w:rPr>
              <w:t>"ל</w:t>
            </w:r>
          </w:p>
        </w:tc>
      </w:tr>
      <w:tr w:rsidR="00DB705E" w:rsidRPr="00321070" w14:paraId="19997F5A" w14:textId="77777777" w:rsidTr="00F50E34">
        <w:trPr>
          <w:trHeight w:val="1727"/>
        </w:trPr>
        <w:tc>
          <w:tcPr>
            <w:tcW w:w="1780" w:type="dxa"/>
            <w:tcBorders>
              <w:top w:val="double" w:sz="4" w:space="0" w:color="auto"/>
              <w:left w:val="double" w:sz="4" w:space="0" w:color="auto"/>
              <w:bottom w:val="double" w:sz="4" w:space="0" w:color="auto"/>
              <w:right w:val="double" w:sz="4" w:space="0" w:color="auto"/>
            </w:tcBorders>
            <w:vAlign w:val="center"/>
          </w:tcPr>
          <w:p w14:paraId="19997F51" w14:textId="77777777" w:rsidR="00DB705E" w:rsidRPr="00321070" w:rsidRDefault="00DB705E" w:rsidP="005C52D2">
            <w:pPr>
              <w:spacing w:after="0" w:line="360" w:lineRule="auto"/>
              <w:contextualSpacing/>
              <w:jc w:val="center"/>
              <w:rPr>
                <w:rFonts w:ascii="Calibri" w:eastAsia="Calibri" w:hAnsi="Calibri" w:cs="David"/>
                <w:sz w:val="20"/>
                <w:szCs w:val="20"/>
                <w:rtl/>
              </w:rPr>
            </w:pPr>
          </w:p>
          <w:p w14:paraId="19997F52" w14:textId="77777777" w:rsidR="00DB705E" w:rsidRPr="00321070" w:rsidRDefault="00DB705E" w:rsidP="005C52D2">
            <w:pPr>
              <w:spacing w:after="0" w:line="360" w:lineRule="auto"/>
              <w:contextualSpacing/>
              <w:jc w:val="center"/>
              <w:rPr>
                <w:rFonts w:ascii="Calibri" w:eastAsia="Calibri" w:hAnsi="Calibri" w:cs="David"/>
                <w:sz w:val="20"/>
                <w:szCs w:val="20"/>
                <w:rtl/>
              </w:rPr>
            </w:pPr>
            <w:r w:rsidRPr="00321070">
              <w:rPr>
                <w:rFonts w:ascii="Calibri" w:eastAsia="Calibri" w:hAnsi="Calibri" w:cs="David" w:hint="cs"/>
                <w:sz w:val="20"/>
                <w:szCs w:val="20"/>
                <w:rtl/>
              </w:rPr>
              <w:t>משקף</w:t>
            </w:r>
            <w:r w:rsidRPr="00321070">
              <w:rPr>
                <w:rFonts w:ascii="Calibri" w:eastAsia="Calibri" w:hAnsi="Calibri" w:cs="David"/>
                <w:sz w:val="20"/>
                <w:szCs w:val="20"/>
                <w:rtl/>
              </w:rPr>
              <w:t xml:space="preserve"> </w:t>
            </w:r>
            <w:r w:rsidRPr="00321070">
              <w:rPr>
                <w:rFonts w:ascii="Calibri" w:eastAsia="Calibri" w:hAnsi="Calibri" w:cs="David" w:hint="cs"/>
                <w:sz w:val="20"/>
                <w:szCs w:val="20"/>
                <w:rtl/>
              </w:rPr>
              <w:t>נתיק</w:t>
            </w:r>
            <w:r w:rsidRPr="00321070">
              <w:rPr>
                <w:rFonts w:ascii="Calibri" w:eastAsia="Calibri" w:hAnsi="Calibri" w:cs="David"/>
                <w:sz w:val="20"/>
                <w:szCs w:val="20"/>
                <w:rtl/>
              </w:rPr>
              <w:t xml:space="preserve"> </w:t>
            </w:r>
            <w:r w:rsidRPr="00321070">
              <w:rPr>
                <w:rFonts w:ascii="Calibri" w:eastAsia="Calibri" w:hAnsi="Calibri" w:cs="David" w:hint="cs"/>
                <w:sz w:val="20"/>
                <w:szCs w:val="20"/>
                <w:rtl/>
              </w:rPr>
              <w:t>לקסדה</w:t>
            </w:r>
            <w:r w:rsidRPr="00321070">
              <w:rPr>
                <w:rFonts w:ascii="Calibri" w:eastAsia="Calibri" w:hAnsi="Calibri" w:cs="David"/>
                <w:sz w:val="20"/>
                <w:szCs w:val="20"/>
                <w:rtl/>
              </w:rPr>
              <w:t xml:space="preserve"> </w:t>
            </w:r>
            <w:r w:rsidRPr="00321070">
              <w:rPr>
                <w:rFonts w:ascii="Calibri" w:eastAsia="Calibri" w:hAnsi="Calibri" w:cs="David" w:hint="cs"/>
                <w:sz w:val="20"/>
                <w:szCs w:val="20"/>
                <w:rtl/>
              </w:rPr>
              <w:t>בהתאם</w:t>
            </w:r>
            <w:r w:rsidRPr="00321070">
              <w:rPr>
                <w:rFonts w:ascii="Calibri" w:eastAsia="Calibri" w:hAnsi="Calibri" w:cs="David"/>
                <w:sz w:val="20"/>
                <w:szCs w:val="20"/>
                <w:rtl/>
              </w:rPr>
              <w:t xml:space="preserve"> </w:t>
            </w:r>
            <w:r w:rsidRPr="00321070">
              <w:rPr>
                <w:rFonts w:ascii="Calibri" w:eastAsia="Calibri" w:hAnsi="Calibri" w:cs="David" w:hint="cs"/>
                <w:sz w:val="20"/>
                <w:szCs w:val="20"/>
                <w:rtl/>
              </w:rPr>
              <w:t>למפרט</w:t>
            </w:r>
            <w:r w:rsidRPr="00321070">
              <w:rPr>
                <w:rFonts w:ascii="Calibri" w:eastAsia="Calibri" w:hAnsi="Calibri" w:cs="David"/>
                <w:sz w:val="20"/>
                <w:szCs w:val="20"/>
                <w:rtl/>
              </w:rPr>
              <w:t>: 60/2014</w:t>
            </w:r>
          </w:p>
          <w:p w14:paraId="19997F53" w14:textId="77777777" w:rsidR="00DB705E" w:rsidRPr="00321070" w:rsidRDefault="00DB705E" w:rsidP="005C52D2">
            <w:pPr>
              <w:spacing w:after="0" w:line="360" w:lineRule="auto"/>
              <w:contextualSpacing/>
              <w:jc w:val="center"/>
              <w:rPr>
                <w:rFonts w:ascii="Calibri" w:eastAsia="Calibri" w:hAnsi="Calibri" w:cs="David"/>
                <w:sz w:val="20"/>
                <w:szCs w:val="20"/>
                <w:rtl/>
              </w:rPr>
            </w:pPr>
            <w:r w:rsidRPr="00321070">
              <w:rPr>
                <w:rFonts w:ascii="Calibri" w:eastAsia="Calibri" w:hAnsi="Calibri" w:cs="David"/>
                <w:sz w:val="20"/>
                <w:szCs w:val="20"/>
                <w:rtl/>
              </w:rPr>
              <w:t>(</w:t>
            </w:r>
            <w:r w:rsidRPr="00321070">
              <w:rPr>
                <w:rFonts w:ascii="Calibri" w:eastAsia="Calibri" w:hAnsi="Calibri" w:cs="David" w:hint="cs"/>
                <w:sz w:val="20"/>
                <w:szCs w:val="20"/>
                <w:rtl/>
              </w:rPr>
              <w:t>כולל</w:t>
            </w:r>
            <w:r w:rsidRPr="00321070">
              <w:rPr>
                <w:rFonts w:ascii="Calibri" w:eastAsia="Calibri" w:hAnsi="Calibri" w:cs="David"/>
                <w:sz w:val="20"/>
                <w:szCs w:val="20"/>
                <w:rtl/>
              </w:rPr>
              <w:t xml:space="preserve"> </w:t>
            </w:r>
            <w:r w:rsidRPr="00321070">
              <w:rPr>
                <w:rFonts w:ascii="Calibri" w:eastAsia="Calibri" w:hAnsi="Calibri" w:cs="David" w:hint="cs"/>
                <w:sz w:val="20"/>
                <w:szCs w:val="20"/>
                <w:rtl/>
              </w:rPr>
              <w:t>מגן</w:t>
            </w:r>
            <w:r w:rsidRPr="00321070">
              <w:rPr>
                <w:rFonts w:ascii="Calibri" w:eastAsia="Calibri" w:hAnsi="Calibri" w:cs="David"/>
                <w:sz w:val="20"/>
                <w:szCs w:val="20"/>
                <w:rtl/>
              </w:rPr>
              <w:t xml:space="preserve"> </w:t>
            </w:r>
            <w:r w:rsidRPr="00321070">
              <w:rPr>
                <w:rFonts w:ascii="Calibri" w:eastAsia="Calibri" w:hAnsi="Calibri" w:cs="David" w:hint="cs"/>
                <w:sz w:val="20"/>
                <w:szCs w:val="20"/>
                <w:rtl/>
              </w:rPr>
              <w:t>עורף</w:t>
            </w:r>
            <w:r w:rsidRPr="00321070">
              <w:rPr>
                <w:rFonts w:ascii="Calibri" w:eastAsia="Calibri" w:hAnsi="Calibri" w:cs="David"/>
                <w:sz w:val="20"/>
                <w:szCs w:val="20"/>
                <w:rtl/>
              </w:rPr>
              <w:t xml:space="preserve"> </w:t>
            </w:r>
            <w:r w:rsidRPr="00321070">
              <w:rPr>
                <w:rFonts w:ascii="Calibri" w:eastAsia="Calibri" w:hAnsi="Calibri" w:cs="David" w:hint="cs"/>
                <w:sz w:val="20"/>
                <w:szCs w:val="20"/>
                <w:rtl/>
              </w:rPr>
              <w:t>וכיסוי</w:t>
            </w:r>
            <w:r w:rsidRPr="00321070">
              <w:rPr>
                <w:rFonts w:ascii="Calibri" w:eastAsia="Calibri" w:hAnsi="Calibri" w:cs="David"/>
                <w:sz w:val="20"/>
                <w:szCs w:val="20"/>
                <w:rtl/>
              </w:rPr>
              <w:t xml:space="preserve"> </w:t>
            </w:r>
            <w:r w:rsidRPr="00321070">
              <w:rPr>
                <w:rFonts w:ascii="Calibri" w:eastAsia="Calibri" w:hAnsi="Calibri" w:cs="David" w:hint="cs"/>
                <w:sz w:val="20"/>
                <w:szCs w:val="20"/>
                <w:rtl/>
              </w:rPr>
              <w:t>למשקף</w:t>
            </w:r>
            <w:r w:rsidRPr="00321070">
              <w:rPr>
                <w:rFonts w:ascii="Calibri" w:eastAsia="Calibri" w:hAnsi="Calibri" w:cs="David"/>
                <w:sz w:val="20"/>
                <w:szCs w:val="20"/>
                <w:rtl/>
              </w:rPr>
              <w:t>)</w:t>
            </w:r>
          </w:p>
          <w:p w14:paraId="19997F54" w14:textId="77777777" w:rsidR="00DB705E" w:rsidRPr="00321070" w:rsidRDefault="00DB705E" w:rsidP="005F384C">
            <w:pPr>
              <w:spacing w:after="0" w:line="360" w:lineRule="auto"/>
              <w:contextualSpacing/>
              <w:jc w:val="center"/>
              <w:rPr>
                <w:rFonts w:ascii="Calibri" w:eastAsia="Calibri" w:hAnsi="Calibri" w:cs="David"/>
                <w:sz w:val="20"/>
                <w:szCs w:val="20"/>
                <w:rtl/>
              </w:rPr>
            </w:pPr>
          </w:p>
        </w:tc>
        <w:tc>
          <w:tcPr>
            <w:tcW w:w="858" w:type="dxa"/>
            <w:tcBorders>
              <w:top w:val="double" w:sz="4" w:space="0" w:color="auto"/>
              <w:left w:val="double" w:sz="4" w:space="0" w:color="auto"/>
              <w:bottom w:val="double" w:sz="4" w:space="0" w:color="auto"/>
              <w:right w:val="double" w:sz="4" w:space="0" w:color="auto"/>
            </w:tcBorders>
            <w:vAlign w:val="center"/>
          </w:tcPr>
          <w:p w14:paraId="19997F55" w14:textId="77777777" w:rsidR="00DB705E" w:rsidRPr="003C6EF9" w:rsidRDefault="00DB705E" w:rsidP="007A3AD2">
            <w:pPr>
              <w:spacing w:after="0" w:line="240" w:lineRule="auto"/>
              <w:jc w:val="center"/>
              <w:rPr>
                <w:rFonts w:ascii="Times New Roman" w:eastAsia="Times New Roman" w:hAnsi="Times New Roman" w:cs="David"/>
                <w:sz w:val="24"/>
                <w:szCs w:val="24"/>
                <w:rtl/>
                <w:lang w:eastAsia="he-IL"/>
              </w:rPr>
            </w:pPr>
          </w:p>
        </w:tc>
        <w:tc>
          <w:tcPr>
            <w:tcW w:w="1139" w:type="dxa"/>
            <w:tcBorders>
              <w:top w:val="double" w:sz="4" w:space="0" w:color="auto"/>
              <w:left w:val="double" w:sz="4" w:space="0" w:color="auto"/>
              <w:bottom w:val="double" w:sz="4" w:space="0" w:color="auto"/>
              <w:right w:val="double" w:sz="4" w:space="0" w:color="auto"/>
            </w:tcBorders>
          </w:tcPr>
          <w:p w14:paraId="19997F56" w14:textId="77777777" w:rsidR="00DB705E" w:rsidRPr="00321070" w:rsidRDefault="00DB705E" w:rsidP="007A3AD2">
            <w:pPr>
              <w:spacing w:after="0" w:line="240" w:lineRule="auto"/>
              <w:jc w:val="both"/>
              <w:rPr>
                <w:rFonts w:ascii="Times New Roman" w:eastAsia="Times New Roman" w:hAnsi="Times New Roman" w:cs="Guttman Adii-Light"/>
                <w:sz w:val="24"/>
                <w:szCs w:val="24"/>
                <w:rtl/>
                <w:lang w:eastAsia="he-IL"/>
              </w:rPr>
            </w:pPr>
          </w:p>
        </w:tc>
        <w:tc>
          <w:tcPr>
            <w:tcW w:w="1362" w:type="dxa"/>
            <w:tcBorders>
              <w:top w:val="double" w:sz="4" w:space="0" w:color="auto"/>
              <w:left w:val="double" w:sz="4" w:space="0" w:color="auto"/>
              <w:bottom w:val="double" w:sz="4" w:space="0" w:color="auto"/>
              <w:right w:val="double" w:sz="4" w:space="0" w:color="auto"/>
            </w:tcBorders>
            <w:vAlign w:val="center"/>
          </w:tcPr>
          <w:p w14:paraId="19997F57" w14:textId="77777777" w:rsidR="00DB705E" w:rsidRPr="00321070" w:rsidRDefault="00DB705E" w:rsidP="007A3AD2">
            <w:pPr>
              <w:spacing w:after="0" w:line="240" w:lineRule="auto"/>
              <w:jc w:val="both"/>
              <w:rPr>
                <w:rFonts w:ascii="Times New Roman" w:eastAsia="Times New Roman" w:hAnsi="Times New Roman" w:cs="Guttman Adii-Light"/>
                <w:sz w:val="24"/>
                <w:szCs w:val="24"/>
                <w:rtl/>
                <w:lang w:eastAsia="he-IL"/>
              </w:rPr>
            </w:pPr>
          </w:p>
        </w:tc>
        <w:tc>
          <w:tcPr>
            <w:tcW w:w="2044" w:type="dxa"/>
            <w:tcBorders>
              <w:top w:val="double" w:sz="4" w:space="0" w:color="auto"/>
              <w:left w:val="double" w:sz="4" w:space="0" w:color="auto"/>
              <w:bottom w:val="double" w:sz="4" w:space="0" w:color="auto"/>
              <w:right w:val="double" w:sz="4" w:space="0" w:color="auto"/>
            </w:tcBorders>
            <w:vAlign w:val="center"/>
          </w:tcPr>
          <w:p w14:paraId="19997F58" w14:textId="77777777" w:rsidR="00DB705E" w:rsidRPr="00321070" w:rsidRDefault="00DB705E" w:rsidP="007A3AD2">
            <w:pPr>
              <w:spacing w:after="0" w:line="240" w:lineRule="auto"/>
              <w:jc w:val="both"/>
              <w:rPr>
                <w:rFonts w:ascii="Times New Roman" w:eastAsia="Times New Roman" w:hAnsi="Times New Roman" w:cs="Guttman Adii-Light"/>
                <w:sz w:val="24"/>
                <w:szCs w:val="24"/>
                <w:rtl/>
                <w:lang w:eastAsia="he-IL"/>
              </w:rPr>
            </w:pPr>
          </w:p>
        </w:tc>
        <w:tc>
          <w:tcPr>
            <w:tcW w:w="2127" w:type="dxa"/>
            <w:tcBorders>
              <w:top w:val="double" w:sz="4" w:space="0" w:color="auto"/>
              <w:left w:val="double" w:sz="4" w:space="0" w:color="auto"/>
              <w:bottom w:val="double" w:sz="4" w:space="0" w:color="auto"/>
              <w:right w:val="double" w:sz="4" w:space="0" w:color="auto"/>
            </w:tcBorders>
            <w:vAlign w:val="center"/>
          </w:tcPr>
          <w:p w14:paraId="19997F59" w14:textId="77777777" w:rsidR="00DB705E" w:rsidRPr="00321070" w:rsidRDefault="00DB705E" w:rsidP="007A3AD2">
            <w:pPr>
              <w:spacing w:after="0" w:line="240" w:lineRule="auto"/>
              <w:jc w:val="both"/>
              <w:rPr>
                <w:rFonts w:ascii="Times New Roman" w:eastAsia="Times New Roman" w:hAnsi="Times New Roman" w:cs="Guttman Adii-Light"/>
                <w:sz w:val="24"/>
                <w:szCs w:val="24"/>
                <w:rtl/>
                <w:lang w:eastAsia="he-IL"/>
              </w:rPr>
            </w:pPr>
          </w:p>
        </w:tc>
      </w:tr>
      <w:tr w:rsidR="00A92DF5" w:rsidRPr="00321070" w14:paraId="2990C4C4" w14:textId="77777777" w:rsidTr="00F50E34">
        <w:trPr>
          <w:trHeight w:val="1160"/>
        </w:trPr>
        <w:tc>
          <w:tcPr>
            <w:tcW w:w="1780" w:type="dxa"/>
            <w:tcBorders>
              <w:top w:val="double" w:sz="4" w:space="0" w:color="auto"/>
              <w:left w:val="double" w:sz="4" w:space="0" w:color="auto"/>
              <w:bottom w:val="double" w:sz="4" w:space="0" w:color="auto"/>
              <w:right w:val="double" w:sz="4" w:space="0" w:color="auto"/>
            </w:tcBorders>
            <w:vAlign w:val="center"/>
          </w:tcPr>
          <w:p w14:paraId="3CB2ADF9" w14:textId="77777777" w:rsidR="004B5E80" w:rsidRDefault="004B5E80" w:rsidP="004B5E80">
            <w:pPr>
              <w:spacing w:after="0" w:line="360" w:lineRule="auto"/>
              <w:contextualSpacing/>
              <w:jc w:val="center"/>
              <w:rPr>
                <w:rFonts w:ascii="Calibri" w:eastAsia="Calibri" w:hAnsi="Calibri" w:cs="David"/>
                <w:sz w:val="20"/>
                <w:szCs w:val="20"/>
                <w:rtl/>
              </w:rPr>
            </w:pPr>
          </w:p>
          <w:p w14:paraId="0ABA5492" w14:textId="5F54BB93" w:rsidR="00A92DF5" w:rsidRDefault="00A92DF5" w:rsidP="004B5E80">
            <w:pPr>
              <w:spacing w:after="0" w:line="360" w:lineRule="auto"/>
              <w:contextualSpacing/>
              <w:jc w:val="center"/>
              <w:rPr>
                <w:rFonts w:ascii="Calibri" w:eastAsia="Calibri" w:hAnsi="Calibri" w:cs="David"/>
                <w:sz w:val="20"/>
                <w:szCs w:val="20"/>
                <w:rtl/>
              </w:rPr>
            </w:pPr>
            <w:r>
              <w:rPr>
                <w:rFonts w:ascii="Calibri" w:eastAsia="Calibri" w:hAnsi="Calibri" w:cs="David" w:hint="cs"/>
                <w:sz w:val="20"/>
                <w:szCs w:val="20"/>
                <w:rtl/>
              </w:rPr>
              <w:t xml:space="preserve">מגן עורף </w:t>
            </w:r>
            <w:r w:rsidR="004B5E80">
              <w:rPr>
                <w:rFonts w:ascii="Calibri" w:eastAsia="Calibri" w:hAnsi="Calibri" w:cs="David" w:hint="cs"/>
                <w:sz w:val="20"/>
                <w:szCs w:val="20"/>
                <w:rtl/>
              </w:rPr>
              <w:t>לקסדה</w:t>
            </w:r>
            <w:r w:rsidR="00F50E34">
              <w:rPr>
                <w:rFonts w:ascii="Calibri" w:eastAsia="Calibri" w:hAnsi="Calibri" w:cs="David" w:hint="cs"/>
                <w:sz w:val="20"/>
                <w:szCs w:val="20"/>
                <w:rtl/>
              </w:rPr>
              <w:t xml:space="preserve"> בהתאם לסעיף 6.3 במפרט 60/2014</w:t>
            </w:r>
          </w:p>
          <w:p w14:paraId="38983026" w14:textId="5118BA5F" w:rsidR="004B5E80" w:rsidRPr="00321070" w:rsidRDefault="004B5E80" w:rsidP="004B5E80">
            <w:pPr>
              <w:spacing w:after="0" w:line="360" w:lineRule="auto"/>
              <w:contextualSpacing/>
              <w:jc w:val="center"/>
              <w:rPr>
                <w:rFonts w:ascii="Calibri" w:eastAsia="Calibri" w:hAnsi="Calibri" w:cs="David"/>
                <w:sz w:val="20"/>
                <w:szCs w:val="20"/>
                <w:rtl/>
              </w:rPr>
            </w:pPr>
          </w:p>
        </w:tc>
        <w:tc>
          <w:tcPr>
            <w:tcW w:w="858" w:type="dxa"/>
            <w:tcBorders>
              <w:top w:val="double" w:sz="4" w:space="0" w:color="auto"/>
              <w:left w:val="double" w:sz="4" w:space="0" w:color="auto"/>
              <w:bottom w:val="double" w:sz="4" w:space="0" w:color="auto"/>
              <w:right w:val="double" w:sz="4" w:space="0" w:color="auto"/>
            </w:tcBorders>
            <w:vAlign w:val="center"/>
          </w:tcPr>
          <w:p w14:paraId="417BF13B" w14:textId="77777777" w:rsidR="00A92DF5" w:rsidRPr="00A92DF5" w:rsidRDefault="00A92DF5" w:rsidP="007A3AD2">
            <w:pPr>
              <w:spacing w:after="0" w:line="240" w:lineRule="auto"/>
              <w:jc w:val="center"/>
              <w:rPr>
                <w:rFonts w:ascii="Times New Roman" w:eastAsia="Times New Roman" w:hAnsi="Times New Roman" w:cs="David"/>
                <w:sz w:val="24"/>
                <w:szCs w:val="24"/>
                <w:rtl/>
                <w:lang w:eastAsia="he-IL"/>
              </w:rPr>
            </w:pPr>
          </w:p>
        </w:tc>
        <w:tc>
          <w:tcPr>
            <w:tcW w:w="1139" w:type="dxa"/>
            <w:tcBorders>
              <w:top w:val="double" w:sz="4" w:space="0" w:color="auto"/>
              <w:left w:val="double" w:sz="4" w:space="0" w:color="auto"/>
              <w:bottom w:val="double" w:sz="4" w:space="0" w:color="auto"/>
              <w:right w:val="double" w:sz="4" w:space="0" w:color="auto"/>
            </w:tcBorders>
          </w:tcPr>
          <w:p w14:paraId="4AE22C97" w14:textId="77777777" w:rsidR="00A92DF5" w:rsidRPr="00321070" w:rsidRDefault="00A92DF5" w:rsidP="007A3AD2">
            <w:pPr>
              <w:spacing w:after="0" w:line="240" w:lineRule="auto"/>
              <w:jc w:val="both"/>
              <w:rPr>
                <w:rFonts w:ascii="Times New Roman" w:eastAsia="Times New Roman" w:hAnsi="Times New Roman" w:cs="Guttman Adii-Light"/>
                <w:sz w:val="24"/>
                <w:szCs w:val="24"/>
                <w:rtl/>
                <w:lang w:eastAsia="he-IL"/>
              </w:rPr>
            </w:pPr>
          </w:p>
        </w:tc>
        <w:tc>
          <w:tcPr>
            <w:tcW w:w="1362" w:type="dxa"/>
            <w:tcBorders>
              <w:top w:val="double" w:sz="4" w:space="0" w:color="auto"/>
              <w:left w:val="double" w:sz="4" w:space="0" w:color="auto"/>
              <w:bottom w:val="double" w:sz="4" w:space="0" w:color="auto"/>
              <w:right w:val="double" w:sz="4" w:space="0" w:color="auto"/>
            </w:tcBorders>
            <w:vAlign w:val="center"/>
          </w:tcPr>
          <w:p w14:paraId="61D5739F" w14:textId="77777777" w:rsidR="00A92DF5" w:rsidRPr="00321070" w:rsidRDefault="00A92DF5" w:rsidP="007A3AD2">
            <w:pPr>
              <w:spacing w:after="0" w:line="240" w:lineRule="auto"/>
              <w:jc w:val="both"/>
              <w:rPr>
                <w:rFonts w:ascii="Times New Roman" w:eastAsia="Times New Roman" w:hAnsi="Times New Roman" w:cs="Guttman Adii-Light"/>
                <w:sz w:val="24"/>
                <w:szCs w:val="24"/>
                <w:rtl/>
                <w:lang w:eastAsia="he-IL"/>
              </w:rPr>
            </w:pPr>
          </w:p>
        </w:tc>
        <w:tc>
          <w:tcPr>
            <w:tcW w:w="2044" w:type="dxa"/>
            <w:tcBorders>
              <w:top w:val="double" w:sz="4" w:space="0" w:color="auto"/>
              <w:left w:val="double" w:sz="4" w:space="0" w:color="auto"/>
              <w:bottom w:val="double" w:sz="4" w:space="0" w:color="auto"/>
              <w:right w:val="double" w:sz="4" w:space="0" w:color="auto"/>
            </w:tcBorders>
            <w:vAlign w:val="center"/>
          </w:tcPr>
          <w:p w14:paraId="54C181A3" w14:textId="77777777" w:rsidR="00A92DF5" w:rsidRPr="00321070" w:rsidRDefault="00A92DF5" w:rsidP="007A3AD2">
            <w:pPr>
              <w:spacing w:after="0" w:line="240" w:lineRule="auto"/>
              <w:jc w:val="both"/>
              <w:rPr>
                <w:rFonts w:ascii="Times New Roman" w:eastAsia="Times New Roman" w:hAnsi="Times New Roman" w:cs="Guttman Adii-Light"/>
                <w:sz w:val="24"/>
                <w:szCs w:val="24"/>
                <w:rtl/>
                <w:lang w:eastAsia="he-IL"/>
              </w:rPr>
            </w:pPr>
          </w:p>
        </w:tc>
        <w:tc>
          <w:tcPr>
            <w:tcW w:w="2127" w:type="dxa"/>
            <w:tcBorders>
              <w:top w:val="double" w:sz="4" w:space="0" w:color="auto"/>
              <w:left w:val="double" w:sz="4" w:space="0" w:color="auto"/>
              <w:bottom w:val="double" w:sz="4" w:space="0" w:color="auto"/>
              <w:right w:val="double" w:sz="4" w:space="0" w:color="auto"/>
            </w:tcBorders>
            <w:vAlign w:val="center"/>
          </w:tcPr>
          <w:p w14:paraId="1E97331E" w14:textId="77777777" w:rsidR="00A92DF5" w:rsidRPr="00321070" w:rsidRDefault="00A92DF5" w:rsidP="007A3AD2">
            <w:pPr>
              <w:spacing w:after="0" w:line="240" w:lineRule="auto"/>
              <w:jc w:val="both"/>
              <w:rPr>
                <w:rFonts w:ascii="Times New Roman" w:eastAsia="Times New Roman" w:hAnsi="Times New Roman" w:cs="Guttman Adii-Light"/>
                <w:sz w:val="24"/>
                <w:szCs w:val="24"/>
                <w:rtl/>
                <w:lang w:eastAsia="he-IL"/>
              </w:rPr>
            </w:pPr>
          </w:p>
        </w:tc>
      </w:tr>
      <w:tr w:rsidR="00A92DF5" w:rsidRPr="00321070" w14:paraId="07AF297E" w14:textId="77777777" w:rsidTr="00F50E34">
        <w:trPr>
          <w:trHeight w:val="1196"/>
        </w:trPr>
        <w:tc>
          <w:tcPr>
            <w:tcW w:w="1780" w:type="dxa"/>
            <w:tcBorders>
              <w:top w:val="double" w:sz="4" w:space="0" w:color="auto"/>
              <w:left w:val="double" w:sz="4" w:space="0" w:color="auto"/>
              <w:bottom w:val="double" w:sz="4" w:space="0" w:color="auto"/>
              <w:right w:val="double" w:sz="4" w:space="0" w:color="auto"/>
            </w:tcBorders>
            <w:vAlign w:val="center"/>
          </w:tcPr>
          <w:p w14:paraId="2DC8ECAB" w14:textId="77777777" w:rsidR="004B5E80" w:rsidRDefault="004B5E80" w:rsidP="005C52D2">
            <w:pPr>
              <w:spacing w:after="0" w:line="360" w:lineRule="auto"/>
              <w:contextualSpacing/>
              <w:jc w:val="center"/>
              <w:rPr>
                <w:rFonts w:ascii="Calibri" w:eastAsia="Calibri" w:hAnsi="Calibri" w:cs="David"/>
                <w:sz w:val="20"/>
                <w:szCs w:val="20"/>
                <w:rtl/>
              </w:rPr>
            </w:pPr>
          </w:p>
          <w:p w14:paraId="102C3357" w14:textId="44C89DA6" w:rsidR="00A92DF5" w:rsidRDefault="00A92DF5" w:rsidP="005C52D2">
            <w:pPr>
              <w:spacing w:after="0" w:line="360" w:lineRule="auto"/>
              <w:contextualSpacing/>
              <w:jc w:val="center"/>
              <w:rPr>
                <w:rFonts w:ascii="Calibri" w:eastAsia="Calibri" w:hAnsi="Calibri" w:cs="David"/>
                <w:sz w:val="20"/>
                <w:szCs w:val="20"/>
                <w:rtl/>
              </w:rPr>
            </w:pPr>
            <w:r>
              <w:rPr>
                <w:rFonts w:ascii="Calibri" w:eastAsia="Calibri" w:hAnsi="Calibri" w:cs="David" w:hint="cs"/>
                <w:sz w:val="20"/>
                <w:szCs w:val="20"/>
                <w:rtl/>
              </w:rPr>
              <w:t>כיסוי משקף</w:t>
            </w:r>
            <w:r w:rsidR="00F50E34">
              <w:rPr>
                <w:rFonts w:ascii="Calibri" w:eastAsia="Calibri" w:hAnsi="Calibri" w:cs="David" w:hint="cs"/>
                <w:sz w:val="20"/>
                <w:szCs w:val="20"/>
                <w:rtl/>
              </w:rPr>
              <w:t xml:space="preserve"> בהתאם לסעיף 6.8 במפרט 60/2014</w:t>
            </w:r>
            <w:r>
              <w:rPr>
                <w:rFonts w:ascii="Calibri" w:eastAsia="Calibri" w:hAnsi="Calibri" w:cs="David" w:hint="cs"/>
                <w:sz w:val="20"/>
                <w:szCs w:val="20"/>
                <w:rtl/>
              </w:rPr>
              <w:t xml:space="preserve"> </w:t>
            </w:r>
          </w:p>
          <w:p w14:paraId="7B9918A1" w14:textId="121749BF" w:rsidR="004B5E80" w:rsidRPr="00A92DF5" w:rsidRDefault="004B5E80" w:rsidP="005C52D2">
            <w:pPr>
              <w:spacing w:after="0" w:line="360" w:lineRule="auto"/>
              <w:contextualSpacing/>
              <w:jc w:val="center"/>
              <w:rPr>
                <w:rFonts w:ascii="Calibri" w:eastAsia="Calibri" w:hAnsi="Calibri" w:cs="David"/>
                <w:sz w:val="20"/>
                <w:szCs w:val="20"/>
                <w:rtl/>
              </w:rPr>
            </w:pPr>
          </w:p>
        </w:tc>
        <w:tc>
          <w:tcPr>
            <w:tcW w:w="858" w:type="dxa"/>
            <w:tcBorders>
              <w:top w:val="double" w:sz="4" w:space="0" w:color="auto"/>
              <w:left w:val="double" w:sz="4" w:space="0" w:color="auto"/>
              <w:bottom w:val="double" w:sz="4" w:space="0" w:color="auto"/>
              <w:right w:val="double" w:sz="4" w:space="0" w:color="auto"/>
            </w:tcBorders>
            <w:vAlign w:val="center"/>
          </w:tcPr>
          <w:p w14:paraId="3B52DB04" w14:textId="77777777" w:rsidR="00A92DF5" w:rsidRPr="00A92DF5" w:rsidRDefault="00A92DF5" w:rsidP="007A3AD2">
            <w:pPr>
              <w:spacing w:after="0" w:line="240" w:lineRule="auto"/>
              <w:jc w:val="center"/>
              <w:rPr>
                <w:rFonts w:ascii="Times New Roman" w:eastAsia="Times New Roman" w:hAnsi="Times New Roman" w:cs="David"/>
                <w:sz w:val="24"/>
                <w:szCs w:val="24"/>
                <w:rtl/>
                <w:lang w:eastAsia="he-IL"/>
              </w:rPr>
            </w:pPr>
          </w:p>
        </w:tc>
        <w:tc>
          <w:tcPr>
            <w:tcW w:w="1139" w:type="dxa"/>
            <w:tcBorders>
              <w:top w:val="double" w:sz="4" w:space="0" w:color="auto"/>
              <w:left w:val="double" w:sz="4" w:space="0" w:color="auto"/>
              <w:bottom w:val="double" w:sz="4" w:space="0" w:color="auto"/>
              <w:right w:val="double" w:sz="4" w:space="0" w:color="auto"/>
            </w:tcBorders>
          </w:tcPr>
          <w:p w14:paraId="74A8EC1C" w14:textId="77777777" w:rsidR="00A92DF5" w:rsidRPr="00321070" w:rsidRDefault="00A92DF5" w:rsidP="007A3AD2">
            <w:pPr>
              <w:spacing w:after="0" w:line="240" w:lineRule="auto"/>
              <w:jc w:val="both"/>
              <w:rPr>
                <w:rFonts w:ascii="Times New Roman" w:eastAsia="Times New Roman" w:hAnsi="Times New Roman" w:cs="Guttman Adii-Light"/>
                <w:sz w:val="24"/>
                <w:szCs w:val="24"/>
                <w:rtl/>
                <w:lang w:eastAsia="he-IL"/>
              </w:rPr>
            </w:pPr>
          </w:p>
        </w:tc>
        <w:tc>
          <w:tcPr>
            <w:tcW w:w="1362" w:type="dxa"/>
            <w:tcBorders>
              <w:top w:val="double" w:sz="4" w:space="0" w:color="auto"/>
              <w:left w:val="double" w:sz="4" w:space="0" w:color="auto"/>
              <w:bottom w:val="double" w:sz="4" w:space="0" w:color="auto"/>
              <w:right w:val="double" w:sz="4" w:space="0" w:color="auto"/>
            </w:tcBorders>
            <w:vAlign w:val="center"/>
          </w:tcPr>
          <w:p w14:paraId="0F76EF34" w14:textId="77777777" w:rsidR="00A92DF5" w:rsidRPr="00321070" w:rsidRDefault="00A92DF5" w:rsidP="007A3AD2">
            <w:pPr>
              <w:spacing w:after="0" w:line="240" w:lineRule="auto"/>
              <w:jc w:val="both"/>
              <w:rPr>
                <w:rFonts w:ascii="Times New Roman" w:eastAsia="Times New Roman" w:hAnsi="Times New Roman" w:cs="Guttman Adii-Light"/>
                <w:sz w:val="24"/>
                <w:szCs w:val="24"/>
                <w:rtl/>
                <w:lang w:eastAsia="he-IL"/>
              </w:rPr>
            </w:pPr>
          </w:p>
        </w:tc>
        <w:tc>
          <w:tcPr>
            <w:tcW w:w="2044" w:type="dxa"/>
            <w:tcBorders>
              <w:top w:val="double" w:sz="4" w:space="0" w:color="auto"/>
              <w:left w:val="double" w:sz="4" w:space="0" w:color="auto"/>
              <w:bottom w:val="double" w:sz="4" w:space="0" w:color="auto"/>
              <w:right w:val="double" w:sz="4" w:space="0" w:color="auto"/>
            </w:tcBorders>
            <w:vAlign w:val="center"/>
          </w:tcPr>
          <w:p w14:paraId="60C34946" w14:textId="77777777" w:rsidR="00A92DF5" w:rsidRPr="00321070" w:rsidRDefault="00A92DF5" w:rsidP="007A3AD2">
            <w:pPr>
              <w:spacing w:after="0" w:line="240" w:lineRule="auto"/>
              <w:jc w:val="both"/>
              <w:rPr>
                <w:rFonts w:ascii="Times New Roman" w:eastAsia="Times New Roman" w:hAnsi="Times New Roman" w:cs="Guttman Adii-Light"/>
                <w:sz w:val="24"/>
                <w:szCs w:val="24"/>
                <w:rtl/>
                <w:lang w:eastAsia="he-IL"/>
              </w:rPr>
            </w:pPr>
          </w:p>
        </w:tc>
        <w:tc>
          <w:tcPr>
            <w:tcW w:w="2127" w:type="dxa"/>
            <w:tcBorders>
              <w:top w:val="double" w:sz="4" w:space="0" w:color="auto"/>
              <w:left w:val="double" w:sz="4" w:space="0" w:color="auto"/>
              <w:bottom w:val="double" w:sz="4" w:space="0" w:color="auto"/>
              <w:right w:val="double" w:sz="4" w:space="0" w:color="auto"/>
            </w:tcBorders>
            <w:vAlign w:val="center"/>
          </w:tcPr>
          <w:p w14:paraId="3EDEE2CA" w14:textId="77777777" w:rsidR="00A92DF5" w:rsidRPr="00321070" w:rsidRDefault="00A92DF5" w:rsidP="007A3AD2">
            <w:pPr>
              <w:spacing w:after="0" w:line="240" w:lineRule="auto"/>
              <w:jc w:val="both"/>
              <w:rPr>
                <w:rFonts w:ascii="Times New Roman" w:eastAsia="Times New Roman" w:hAnsi="Times New Roman" w:cs="Guttman Adii-Light"/>
                <w:sz w:val="24"/>
                <w:szCs w:val="24"/>
                <w:rtl/>
                <w:lang w:eastAsia="he-IL"/>
              </w:rPr>
            </w:pPr>
          </w:p>
        </w:tc>
      </w:tr>
    </w:tbl>
    <w:p w14:paraId="19997F5B" w14:textId="77777777" w:rsidR="009E2552" w:rsidRPr="00321070" w:rsidRDefault="009E2552" w:rsidP="004C4059">
      <w:pPr>
        <w:spacing w:after="0" w:line="240" w:lineRule="auto"/>
        <w:rPr>
          <w:rFonts w:ascii="Times New Roman" w:eastAsia="Times New Roman" w:hAnsi="Times New Roman" w:cs="David"/>
          <w:sz w:val="24"/>
          <w:szCs w:val="24"/>
          <w:u w:val="single"/>
          <w:rtl/>
          <w:lang w:eastAsia="he-IL"/>
        </w:rPr>
      </w:pPr>
    </w:p>
    <w:p w14:paraId="19997F5E" w14:textId="77777777" w:rsidR="004C4059" w:rsidRPr="00321070" w:rsidRDefault="004C4059" w:rsidP="004C4059">
      <w:pPr>
        <w:spacing w:after="0" w:line="240" w:lineRule="auto"/>
        <w:rPr>
          <w:rFonts w:ascii="Times New Roman" w:eastAsia="Times New Roman" w:hAnsi="Times New Roman" w:cs="David"/>
          <w:sz w:val="24"/>
          <w:szCs w:val="24"/>
          <w:u w:val="single"/>
          <w:rtl/>
          <w:lang w:eastAsia="he-IL"/>
        </w:rPr>
      </w:pPr>
      <w:r w:rsidRPr="00321070">
        <w:rPr>
          <w:rFonts w:ascii="Times New Roman" w:eastAsia="Times New Roman" w:hAnsi="Times New Roman" w:cs="David"/>
          <w:sz w:val="24"/>
          <w:szCs w:val="24"/>
          <w:u w:val="single"/>
          <w:rtl/>
          <w:lang w:eastAsia="he-IL"/>
        </w:rPr>
        <w:t>ה</w:t>
      </w:r>
      <w:r w:rsidRPr="00321070">
        <w:rPr>
          <w:rFonts w:ascii="Times New Roman" w:eastAsia="Times New Roman" w:hAnsi="Times New Roman" w:cs="David" w:hint="eastAsia"/>
          <w:sz w:val="24"/>
          <w:szCs w:val="24"/>
          <w:u w:val="single"/>
          <w:rtl/>
          <w:lang w:eastAsia="he-IL"/>
        </w:rPr>
        <w:t>ערות</w:t>
      </w:r>
      <w:r w:rsidRPr="00321070">
        <w:rPr>
          <w:rFonts w:ascii="Times New Roman" w:eastAsia="Times New Roman" w:hAnsi="Times New Roman" w:cs="David"/>
          <w:sz w:val="24"/>
          <w:szCs w:val="24"/>
          <w:u w:val="single"/>
          <w:rtl/>
          <w:lang w:eastAsia="he-IL"/>
        </w:rPr>
        <w:t>:</w:t>
      </w:r>
    </w:p>
    <w:p w14:paraId="19997F5F" w14:textId="60B68AA2" w:rsidR="00653B93" w:rsidRPr="00321070" w:rsidRDefault="00653B93" w:rsidP="00264047">
      <w:pPr>
        <w:numPr>
          <w:ilvl w:val="0"/>
          <w:numId w:val="34"/>
        </w:numPr>
        <w:tabs>
          <w:tab w:val="center" w:pos="6804"/>
        </w:tabs>
        <w:spacing w:after="0" w:line="360" w:lineRule="auto"/>
        <w:ind w:left="1434" w:hanging="357"/>
        <w:jc w:val="both"/>
        <w:rPr>
          <w:rFonts w:ascii="Times New Roman" w:eastAsia="Times New Roman" w:hAnsi="Times New Roman" w:cs="David"/>
          <w:b/>
          <w:bCs/>
          <w:i/>
          <w:iCs/>
          <w:sz w:val="24"/>
          <w:szCs w:val="24"/>
          <w:u w:val="single"/>
          <w:lang w:eastAsia="he-IL"/>
        </w:rPr>
      </w:pPr>
      <w:r w:rsidRPr="00321070">
        <w:rPr>
          <w:rFonts w:ascii="Times New Roman" w:eastAsia="Times New Roman" w:hAnsi="Times New Roman" w:cs="David" w:hint="eastAsia"/>
          <w:b/>
          <w:bCs/>
          <w:i/>
          <w:iCs/>
          <w:sz w:val="24"/>
          <w:szCs w:val="24"/>
          <w:u w:val="single"/>
          <w:rtl/>
          <w:lang w:eastAsia="he-IL"/>
        </w:rPr>
        <w:t>חובה</w:t>
      </w:r>
      <w:r w:rsidRPr="00321070">
        <w:rPr>
          <w:rFonts w:ascii="Times New Roman" w:eastAsia="Times New Roman" w:hAnsi="Times New Roman" w:cs="David"/>
          <w:b/>
          <w:bCs/>
          <w:i/>
          <w:iCs/>
          <w:sz w:val="24"/>
          <w:szCs w:val="24"/>
          <w:u w:val="single"/>
          <w:rtl/>
          <w:lang w:eastAsia="he-IL"/>
        </w:rPr>
        <w:t xml:space="preserve"> </w:t>
      </w:r>
      <w:r w:rsidRPr="00321070">
        <w:rPr>
          <w:rFonts w:ascii="Times New Roman" w:eastAsia="Times New Roman" w:hAnsi="Times New Roman" w:cs="David" w:hint="eastAsia"/>
          <w:b/>
          <w:bCs/>
          <w:i/>
          <w:iCs/>
          <w:sz w:val="24"/>
          <w:szCs w:val="24"/>
          <w:u w:val="single"/>
          <w:rtl/>
          <w:lang w:eastAsia="he-IL"/>
        </w:rPr>
        <w:t>להגיש</w:t>
      </w:r>
      <w:r w:rsidRPr="00321070">
        <w:rPr>
          <w:rFonts w:ascii="Times New Roman" w:eastAsia="Times New Roman" w:hAnsi="Times New Roman" w:cs="David"/>
          <w:b/>
          <w:bCs/>
          <w:i/>
          <w:iCs/>
          <w:sz w:val="24"/>
          <w:szCs w:val="24"/>
          <w:u w:val="single"/>
          <w:rtl/>
          <w:lang w:eastAsia="he-IL"/>
        </w:rPr>
        <w:t xml:space="preserve"> </w:t>
      </w:r>
      <w:r w:rsidRPr="00321070">
        <w:rPr>
          <w:rFonts w:ascii="Times New Roman" w:eastAsia="Times New Roman" w:hAnsi="Times New Roman" w:cs="David" w:hint="eastAsia"/>
          <w:b/>
          <w:bCs/>
          <w:i/>
          <w:iCs/>
          <w:sz w:val="24"/>
          <w:szCs w:val="24"/>
          <w:u w:val="single"/>
          <w:rtl/>
          <w:lang w:eastAsia="he-IL"/>
        </w:rPr>
        <w:t>הצעות</w:t>
      </w:r>
      <w:r w:rsidRPr="00321070">
        <w:rPr>
          <w:rFonts w:ascii="Times New Roman" w:eastAsia="Times New Roman" w:hAnsi="Times New Roman" w:cs="David"/>
          <w:b/>
          <w:bCs/>
          <w:i/>
          <w:iCs/>
          <w:sz w:val="24"/>
          <w:szCs w:val="24"/>
          <w:u w:val="single"/>
          <w:rtl/>
          <w:lang w:eastAsia="he-IL"/>
        </w:rPr>
        <w:t xml:space="preserve"> </w:t>
      </w:r>
      <w:r w:rsidRPr="00321070">
        <w:rPr>
          <w:rFonts w:ascii="Times New Roman" w:eastAsia="Times New Roman" w:hAnsi="Times New Roman" w:cs="David" w:hint="eastAsia"/>
          <w:b/>
          <w:bCs/>
          <w:i/>
          <w:iCs/>
          <w:sz w:val="24"/>
          <w:szCs w:val="24"/>
          <w:u w:val="single"/>
          <w:rtl/>
          <w:lang w:eastAsia="he-IL"/>
        </w:rPr>
        <w:t>לכל</w:t>
      </w:r>
      <w:r w:rsidRPr="00321070">
        <w:rPr>
          <w:rFonts w:ascii="Times New Roman" w:eastAsia="Times New Roman" w:hAnsi="Times New Roman" w:cs="David"/>
          <w:b/>
          <w:bCs/>
          <w:i/>
          <w:iCs/>
          <w:sz w:val="24"/>
          <w:szCs w:val="24"/>
          <w:u w:val="single"/>
          <w:rtl/>
          <w:lang w:eastAsia="he-IL"/>
        </w:rPr>
        <w:t xml:space="preserve"> </w:t>
      </w:r>
      <w:r w:rsidRPr="00321070">
        <w:rPr>
          <w:rFonts w:ascii="Times New Roman" w:eastAsia="Times New Roman" w:hAnsi="Times New Roman" w:cs="David" w:hint="eastAsia"/>
          <w:b/>
          <w:bCs/>
          <w:i/>
          <w:iCs/>
          <w:sz w:val="24"/>
          <w:szCs w:val="24"/>
          <w:u w:val="single"/>
          <w:rtl/>
          <w:lang w:eastAsia="he-IL"/>
        </w:rPr>
        <w:t>הפריטים</w:t>
      </w:r>
      <w:r w:rsidRPr="00321070">
        <w:rPr>
          <w:rFonts w:ascii="Times New Roman" w:eastAsia="Times New Roman" w:hAnsi="Times New Roman" w:cs="David"/>
          <w:b/>
          <w:bCs/>
          <w:i/>
          <w:iCs/>
          <w:sz w:val="24"/>
          <w:szCs w:val="24"/>
          <w:u w:val="single"/>
          <w:rtl/>
          <w:lang w:eastAsia="he-IL"/>
        </w:rPr>
        <w:t xml:space="preserve"> </w:t>
      </w:r>
      <w:r w:rsidRPr="00321070">
        <w:rPr>
          <w:rFonts w:ascii="Times New Roman" w:eastAsia="Times New Roman" w:hAnsi="Times New Roman" w:cs="David" w:hint="eastAsia"/>
          <w:b/>
          <w:bCs/>
          <w:i/>
          <w:iCs/>
          <w:sz w:val="24"/>
          <w:szCs w:val="24"/>
          <w:u w:val="single"/>
          <w:rtl/>
          <w:lang w:eastAsia="he-IL"/>
        </w:rPr>
        <w:t>בטופס</w:t>
      </w:r>
      <w:r w:rsidRPr="00321070">
        <w:rPr>
          <w:rFonts w:ascii="Times New Roman" w:eastAsia="Times New Roman" w:hAnsi="Times New Roman" w:cs="David"/>
          <w:b/>
          <w:bCs/>
          <w:i/>
          <w:iCs/>
          <w:sz w:val="24"/>
          <w:szCs w:val="24"/>
          <w:u w:val="single"/>
          <w:rtl/>
          <w:lang w:eastAsia="he-IL"/>
        </w:rPr>
        <w:t xml:space="preserve"> </w:t>
      </w:r>
      <w:r w:rsidRPr="00321070">
        <w:rPr>
          <w:rFonts w:ascii="Times New Roman" w:eastAsia="Times New Roman" w:hAnsi="Times New Roman" w:cs="David" w:hint="eastAsia"/>
          <w:b/>
          <w:bCs/>
          <w:i/>
          <w:iCs/>
          <w:sz w:val="24"/>
          <w:szCs w:val="24"/>
          <w:u w:val="single"/>
          <w:rtl/>
          <w:lang w:eastAsia="he-IL"/>
        </w:rPr>
        <w:t>זה</w:t>
      </w:r>
      <w:r w:rsidR="00F50E34">
        <w:rPr>
          <w:rFonts w:ascii="Times New Roman" w:eastAsia="Times New Roman" w:hAnsi="Times New Roman" w:cs="David" w:hint="cs"/>
          <w:b/>
          <w:bCs/>
          <w:i/>
          <w:iCs/>
          <w:sz w:val="24"/>
          <w:szCs w:val="24"/>
          <w:u w:val="single"/>
          <w:rtl/>
          <w:lang w:eastAsia="he-IL"/>
        </w:rPr>
        <w:t xml:space="preserve"> (כל הפריטים מהווים ערכת משקף אחת)</w:t>
      </w:r>
      <w:ins w:id="3" w:author="u035778299" w:date="2015-06-01T11:14:00Z">
        <w:r w:rsidR="0039247A">
          <w:rPr>
            <w:rFonts w:ascii="Times New Roman" w:eastAsia="Times New Roman" w:hAnsi="Times New Roman" w:cs="David" w:hint="cs"/>
            <w:b/>
            <w:bCs/>
            <w:i/>
            <w:iCs/>
            <w:sz w:val="24"/>
            <w:szCs w:val="24"/>
            <w:u w:val="single"/>
            <w:rtl/>
            <w:lang w:eastAsia="he-IL"/>
          </w:rPr>
          <w:t xml:space="preserve"> </w:t>
        </w:r>
      </w:ins>
    </w:p>
    <w:p w14:paraId="19997F60" w14:textId="77777777" w:rsidR="004C4059" w:rsidRPr="00321070" w:rsidRDefault="004C4059" w:rsidP="005F384C">
      <w:pPr>
        <w:numPr>
          <w:ilvl w:val="0"/>
          <w:numId w:val="34"/>
        </w:numPr>
        <w:tabs>
          <w:tab w:val="center" w:pos="6804"/>
        </w:tabs>
        <w:spacing w:after="0" w:line="360" w:lineRule="auto"/>
        <w:ind w:left="1434" w:hanging="357"/>
        <w:jc w:val="both"/>
        <w:rPr>
          <w:rFonts w:ascii="Times New Roman" w:eastAsia="Times New Roman" w:hAnsi="Times New Roman" w:cs="David"/>
          <w:sz w:val="24"/>
          <w:szCs w:val="24"/>
          <w:lang w:eastAsia="he-IL"/>
        </w:rPr>
      </w:pPr>
      <w:r w:rsidRPr="00321070">
        <w:rPr>
          <w:rFonts w:ascii="Times New Roman" w:eastAsia="Times New Roman" w:hAnsi="Times New Roman" w:cs="David" w:hint="eastAsia"/>
          <w:sz w:val="24"/>
          <w:szCs w:val="24"/>
          <w:rtl/>
          <w:lang w:eastAsia="he-IL"/>
        </w:rPr>
        <w:t>הצעת</w:t>
      </w:r>
      <w:r w:rsidRPr="00321070">
        <w:rPr>
          <w:rFonts w:ascii="Times New Roman" w:eastAsia="Times New Roman" w:hAnsi="Times New Roman" w:cs="David"/>
          <w:sz w:val="24"/>
          <w:szCs w:val="24"/>
          <w:rtl/>
          <w:lang w:eastAsia="he-IL"/>
        </w:rPr>
        <w:t xml:space="preserve"> המחיר הינה בהתאם למפרט מספר </w:t>
      </w:r>
      <w:r w:rsidR="005C52D2" w:rsidRPr="00321070">
        <w:rPr>
          <w:rFonts w:ascii="Times New Roman" w:eastAsia="Times New Roman" w:hAnsi="Times New Roman" w:cs="David"/>
          <w:sz w:val="24"/>
          <w:szCs w:val="24"/>
          <w:rtl/>
          <w:lang w:eastAsia="he-IL"/>
        </w:rPr>
        <w:t>60/2014</w:t>
      </w:r>
    </w:p>
    <w:p w14:paraId="19997F62" w14:textId="45595664" w:rsidR="009E2552" w:rsidRPr="00F50E34" w:rsidRDefault="004C4059" w:rsidP="00F50E34">
      <w:pPr>
        <w:numPr>
          <w:ilvl w:val="0"/>
          <w:numId w:val="34"/>
        </w:numPr>
        <w:spacing w:after="0" w:line="360" w:lineRule="auto"/>
        <w:ind w:left="1434" w:hanging="357"/>
        <w:jc w:val="both"/>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רצוי</w:t>
      </w:r>
      <w:r w:rsidRPr="00321070">
        <w:rPr>
          <w:rFonts w:ascii="Times New Roman" w:eastAsia="Times New Roman" w:hAnsi="Times New Roman" w:cs="David"/>
          <w:sz w:val="24"/>
          <w:szCs w:val="24"/>
          <w:rtl/>
          <w:lang w:eastAsia="he-IL"/>
        </w:rPr>
        <w:t xml:space="preserve"> לצרף תמונה של הפריט המוצע. </w:t>
      </w:r>
    </w:p>
    <w:p w14:paraId="19997F63" w14:textId="77777777" w:rsidR="004C4059" w:rsidRPr="00321070" w:rsidRDefault="004C4059" w:rsidP="004C4059">
      <w:pPr>
        <w:spacing w:after="0" w:line="240" w:lineRule="auto"/>
        <w:jc w:val="both"/>
        <w:rPr>
          <w:rFonts w:ascii="Times New Roman" w:eastAsia="Times New Roman" w:hAnsi="Times New Roman" w:cs="David"/>
          <w:b/>
          <w:bCs/>
          <w:sz w:val="24"/>
          <w:szCs w:val="24"/>
          <w:u w:val="single"/>
          <w:rtl/>
          <w:lang w:eastAsia="he-IL"/>
        </w:rPr>
      </w:pPr>
      <w:r w:rsidRPr="00321070">
        <w:rPr>
          <w:rFonts w:ascii="Times New Roman" w:eastAsia="Times New Roman" w:hAnsi="Times New Roman" w:cs="David"/>
          <w:b/>
          <w:bCs/>
          <w:sz w:val="24"/>
          <w:szCs w:val="24"/>
          <w:u w:val="single"/>
          <w:rtl/>
          <w:lang w:eastAsia="he-IL"/>
        </w:rPr>
        <w:t>*ה</w:t>
      </w:r>
      <w:r w:rsidRPr="00321070">
        <w:rPr>
          <w:rFonts w:ascii="Times New Roman" w:eastAsia="Times New Roman" w:hAnsi="Times New Roman" w:cs="David" w:hint="eastAsia"/>
          <w:b/>
          <w:bCs/>
          <w:sz w:val="24"/>
          <w:szCs w:val="24"/>
          <w:u w:val="single"/>
          <w:rtl/>
          <w:lang w:eastAsia="he-IL"/>
        </w:rPr>
        <w:t>ערות</w:t>
      </w:r>
      <w:r w:rsidRPr="00321070">
        <w:rPr>
          <w:rFonts w:ascii="Times New Roman" w:eastAsia="Times New Roman" w:hAnsi="Times New Roman" w:cs="David"/>
          <w:b/>
          <w:bCs/>
          <w:sz w:val="24"/>
          <w:szCs w:val="24"/>
          <w:u w:val="single"/>
          <w:rtl/>
          <w:lang w:eastAsia="he-IL"/>
        </w:rPr>
        <w:t xml:space="preserve"> </w:t>
      </w:r>
      <w:r w:rsidRPr="00321070">
        <w:rPr>
          <w:rFonts w:ascii="Times New Roman" w:eastAsia="Times New Roman" w:hAnsi="Times New Roman" w:cs="David" w:hint="eastAsia"/>
          <w:b/>
          <w:bCs/>
          <w:sz w:val="24"/>
          <w:szCs w:val="24"/>
          <w:u w:val="single"/>
          <w:rtl/>
          <w:lang w:eastAsia="he-IL"/>
        </w:rPr>
        <w:t>לגביי</w:t>
      </w:r>
      <w:r w:rsidRPr="00321070">
        <w:rPr>
          <w:rFonts w:ascii="Times New Roman" w:eastAsia="Times New Roman" w:hAnsi="Times New Roman" w:cs="David"/>
          <w:b/>
          <w:bCs/>
          <w:sz w:val="24"/>
          <w:szCs w:val="24"/>
          <w:u w:val="single"/>
          <w:rtl/>
          <w:lang w:eastAsia="he-IL"/>
        </w:rPr>
        <w:t xml:space="preserve"> </w:t>
      </w:r>
      <w:r w:rsidRPr="00321070">
        <w:rPr>
          <w:rFonts w:ascii="Times New Roman" w:eastAsia="Times New Roman" w:hAnsi="Times New Roman" w:cs="David" w:hint="eastAsia"/>
          <w:b/>
          <w:bCs/>
          <w:sz w:val="24"/>
          <w:szCs w:val="24"/>
          <w:u w:val="single"/>
          <w:rtl/>
          <w:lang w:eastAsia="he-IL"/>
        </w:rPr>
        <w:t>מסלול</w:t>
      </w:r>
      <w:r w:rsidRPr="00321070">
        <w:rPr>
          <w:rFonts w:ascii="Times New Roman" w:eastAsia="Times New Roman" w:hAnsi="Times New Roman" w:cs="David"/>
          <w:b/>
          <w:bCs/>
          <w:sz w:val="24"/>
          <w:szCs w:val="24"/>
          <w:u w:val="single"/>
          <w:rtl/>
          <w:lang w:eastAsia="he-IL"/>
        </w:rPr>
        <w:t xml:space="preserve"> </w:t>
      </w:r>
      <w:r w:rsidRPr="00321070">
        <w:rPr>
          <w:rFonts w:ascii="Times New Roman" w:eastAsia="Times New Roman" w:hAnsi="Times New Roman" w:cs="David" w:hint="eastAsia"/>
          <w:b/>
          <w:bCs/>
          <w:sz w:val="24"/>
          <w:szCs w:val="24"/>
          <w:u w:val="single"/>
          <w:rtl/>
          <w:lang w:eastAsia="he-IL"/>
        </w:rPr>
        <w:t>במט</w:t>
      </w:r>
      <w:r w:rsidRPr="00321070">
        <w:rPr>
          <w:rFonts w:ascii="Times New Roman" w:eastAsia="Times New Roman" w:hAnsi="Times New Roman" w:cs="David"/>
          <w:b/>
          <w:bCs/>
          <w:sz w:val="24"/>
          <w:szCs w:val="24"/>
          <w:u w:val="single"/>
          <w:rtl/>
          <w:lang w:eastAsia="he-IL"/>
        </w:rPr>
        <w:t xml:space="preserve">"ח </w:t>
      </w:r>
      <w:r w:rsidRPr="00321070">
        <w:rPr>
          <w:rFonts w:ascii="Times New Roman" w:eastAsia="Times New Roman" w:hAnsi="Times New Roman" w:cs="David" w:hint="eastAsia"/>
          <w:b/>
          <w:bCs/>
          <w:sz w:val="24"/>
          <w:szCs w:val="24"/>
          <w:u w:val="single"/>
          <w:rtl/>
          <w:lang w:eastAsia="he-IL"/>
        </w:rPr>
        <w:t>בלבד</w:t>
      </w:r>
      <w:r w:rsidRPr="00321070">
        <w:rPr>
          <w:rFonts w:ascii="Times New Roman" w:eastAsia="Times New Roman" w:hAnsi="Times New Roman" w:cs="David"/>
          <w:b/>
          <w:bCs/>
          <w:sz w:val="24"/>
          <w:szCs w:val="24"/>
          <w:u w:val="single"/>
          <w:rtl/>
          <w:lang w:eastAsia="he-IL"/>
        </w:rPr>
        <w:t>:</w:t>
      </w:r>
    </w:p>
    <w:p w14:paraId="19997F65" w14:textId="1CD4C139" w:rsidR="004C4059" w:rsidRPr="00321070" w:rsidRDefault="004C4059" w:rsidP="004B5E80">
      <w:pPr>
        <w:numPr>
          <w:ilvl w:val="0"/>
          <w:numId w:val="7"/>
        </w:numPr>
        <w:tabs>
          <w:tab w:val="center" w:pos="6804"/>
        </w:tabs>
        <w:spacing w:after="0" w:line="360" w:lineRule="auto"/>
        <w:ind w:left="1434" w:hanging="357"/>
        <w:rPr>
          <w:rFonts w:ascii="Times New Roman" w:eastAsia="Times New Roman" w:hAnsi="Times New Roman" w:cs="David"/>
          <w:sz w:val="24"/>
          <w:szCs w:val="24"/>
          <w:lang w:eastAsia="he-IL"/>
        </w:rPr>
      </w:pPr>
      <w:r w:rsidRPr="00321070">
        <w:rPr>
          <w:rFonts w:ascii="Times New Roman" w:eastAsia="Times New Roman" w:hAnsi="Times New Roman" w:cs="David" w:hint="eastAsia"/>
          <w:sz w:val="24"/>
          <w:szCs w:val="24"/>
          <w:rtl/>
          <w:lang w:eastAsia="he-IL"/>
        </w:rPr>
        <w:t>נא</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ציין</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את</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סוג</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המטבע</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בה</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הוגשה</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הצעת</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המחיר</w:t>
      </w:r>
      <w:r w:rsidR="006F57F8">
        <w:rPr>
          <w:rFonts w:ascii="Times New Roman" w:eastAsia="Times New Roman" w:hAnsi="Times New Roman" w:cs="David" w:hint="cs"/>
          <w:sz w:val="24"/>
          <w:szCs w:val="24"/>
          <w:rtl/>
          <w:lang w:eastAsia="he-IL"/>
        </w:rPr>
        <w:t>:</w:t>
      </w:r>
      <w:r w:rsidR="006F57F8"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sz w:val="24"/>
          <w:szCs w:val="24"/>
          <w:rtl/>
          <w:lang w:eastAsia="he-IL"/>
        </w:rPr>
        <w:t>______________________</w:t>
      </w:r>
    </w:p>
    <w:p w14:paraId="19997F66" w14:textId="77777777" w:rsidR="004C4059" w:rsidRPr="00321070" w:rsidRDefault="004C4059" w:rsidP="005F384C">
      <w:pPr>
        <w:numPr>
          <w:ilvl w:val="0"/>
          <w:numId w:val="7"/>
        </w:numPr>
        <w:tabs>
          <w:tab w:val="center" w:pos="6804"/>
        </w:tabs>
        <w:spacing w:after="0" w:line="360" w:lineRule="auto"/>
        <w:ind w:left="1434" w:hanging="357"/>
        <w:jc w:val="both"/>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שיטת</w:t>
      </w:r>
      <w:r w:rsidRPr="00321070">
        <w:rPr>
          <w:rFonts w:ascii="Times New Roman" w:eastAsia="Times New Roman" w:hAnsi="Times New Roman" w:cs="David"/>
          <w:sz w:val="24"/>
          <w:szCs w:val="24"/>
          <w:rtl/>
          <w:lang w:eastAsia="he-IL"/>
        </w:rPr>
        <w:t xml:space="preserve"> </w:t>
      </w:r>
      <w:r w:rsidR="00374C74" w:rsidRPr="00321070">
        <w:rPr>
          <w:rFonts w:ascii="Times New Roman" w:eastAsia="Times New Roman" w:hAnsi="Times New Roman" w:cs="David" w:hint="eastAsia"/>
          <w:sz w:val="24"/>
          <w:szCs w:val="24"/>
          <w:rtl/>
          <w:lang w:eastAsia="he-IL"/>
        </w:rPr>
        <w:t>הרכש</w:t>
      </w:r>
      <w:r w:rsidR="00374C74" w:rsidRPr="00321070">
        <w:rPr>
          <w:rFonts w:ascii="Times New Roman" w:eastAsia="Times New Roman" w:hAnsi="Times New Roman" w:cs="David"/>
          <w:sz w:val="24"/>
          <w:szCs w:val="24"/>
          <w:rtl/>
          <w:lang w:eastAsia="he-IL"/>
        </w:rPr>
        <w:t xml:space="preserve"> </w:t>
      </w:r>
      <w:r w:rsidR="00374C74" w:rsidRPr="00321070">
        <w:rPr>
          <w:rFonts w:ascii="Times New Roman" w:eastAsia="Times New Roman" w:hAnsi="Times New Roman" w:cs="David" w:hint="eastAsia"/>
          <w:sz w:val="24"/>
          <w:szCs w:val="24"/>
          <w:rtl/>
          <w:lang w:eastAsia="he-IL"/>
        </w:rPr>
        <w:t>ביבוא</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sz w:val="24"/>
          <w:szCs w:val="24"/>
          <w:lang w:eastAsia="he-IL"/>
        </w:rPr>
        <w:t xml:space="preserve"> EXW</w:t>
      </w:r>
      <w:r w:rsidR="00583161" w:rsidRPr="00321070">
        <w:rPr>
          <w:rFonts w:ascii="Times New Roman" w:eastAsia="Times New Roman" w:hAnsi="Times New Roman" w:cs="David" w:hint="eastAsia"/>
          <w:sz w:val="24"/>
          <w:szCs w:val="24"/>
          <w:rtl/>
          <w:lang w:eastAsia="he-IL"/>
        </w:rPr>
        <w:t>בלבד</w:t>
      </w:r>
      <w:r w:rsidRPr="00321070">
        <w:rPr>
          <w:rFonts w:ascii="Times New Roman" w:eastAsia="Times New Roman" w:hAnsi="Times New Roman" w:cs="David"/>
          <w:sz w:val="24"/>
          <w:szCs w:val="24"/>
          <w:rtl/>
          <w:lang w:eastAsia="he-IL"/>
        </w:rPr>
        <w:t xml:space="preserve">. </w:t>
      </w:r>
    </w:p>
    <w:p w14:paraId="19997F67" w14:textId="77777777" w:rsidR="004C4059" w:rsidRPr="00321070" w:rsidRDefault="004C4059" w:rsidP="005F384C">
      <w:pPr>
        <w:numPr>
          <w:ilvl w:val="0"/>
          <w:numId w:val="7"/>
        </w:numPr>
        <w:tabs>
          <w:tab w:val="center" w:pos="6804"/>
        </w:tabs>
        <w:spacing w:after="0" w:line="360" w:lineRule="auto"/>
        <w:ind w:left="1434" w:hanging="357"/>
        <w:jc w:val="both"/>
        <w:rPr>
          <w:rFonts w:ascii="Times New Roman" w:eastAsia="Times New Roman" w:hAnsi="Times New Roman" w:cs="David"/>
          <w:sz w:val="24"/>
          <w:szCs w:val="24"/>
          <w:lang w:eastAsia="he-IL"/>
        </w:rPr>
      </w:pPr>
      <w:r w:rsidRPr="00321070">
        <w:rPr>
          <w:rFonts w:ascii="Times New Roman" w:eastAsia="Times New Roman" w:hAnsi="Times New Roman" w:cs="David" w:hint="eastAsia"/>
          <w:b/>
          <w:bCs/>
          <w:sz w:val="24"/>
          <w:szCs w:val="24"/>
          <w:rtl/>
          <w:lang w:eastAsia="he-IL"/>
        </w:rPr>
        <w:t>נא</w:t>
      </w:r>
      <w:r w:rsidRPr="00321070">
        <w:rPr>
          <w:rFonts w:ascii="Times New Roman" w:eastAsia="Times New Roman" w:hAnsi="Times New Roman" w:cs="David"/>
          <w:b/>
          <w:bCs/>
          <w:sz w:val="24"/>
          <w:szCs w:val="24"/>
          <w:rtl/>
          <w:lang w:eastAsia="he-IL"/>
        </w:rPr>
        <w:t xml:space="preserve"> תשומת ליבכם, במידה והצעת הספק הזוכה תהיה ביבוא, אזי התשלום יהיה </w:t>
      </w:r>
      <w:r w:rsidRPr="00321070">
        <w:rPr>
          <w:rFonts w:ascii="Times New Roman" w:eastAsia="Times New Roman" w:hAnsi="Times New Roman" w:cs="David" w:hint="eastAsia"/>
          <w:b/>
          <w:bCs/>
          <w:sz w:val="24"/>
          <w:szCs w:val="24"/>
          <w:rtl/>
          <w:lang w:eastAsia="he-IL"/>
        </w:rPr>
        <w:t>במט</w:t>
      </w:r>
      <w:r w:rsidRPr="00321070">
        <w:rPr>
          <w:rFonts w:ascii="Times New Roman" w:eastAsia="Times New Roman" w:hAnsi="Times New Roman" w:cs="David"/>
          <w:b/>
          <w:bCs/>
          <w:sz w:val="24"/>
          <w:szCs w:val="24"/>
          <w:rtl/>
          <w:lang w:eastAsia="he-IL"/>
        </w:rPr>
        <w:t xml:space="preserve">"ח ליצרן בחו"ל ולא לנציג בארץ.  </w:t>
      </w:r>
    </w:p>
    <w:p w14:paraId="19997F6C" w14:textId="77777777" w:rsidR="004C4059" w:rsidRPr="00321070" w:rsidRDefault="004C4059" w:rsidP="004C4059">
      <w:pPr>
        <w:tabs>
          <w:tab w:val="center" w:pos="6804"/>
        </w:tabs>
        <w:spacing w:after="0" w:line="240" w:lineRule="auto"/>
        <w:jc w:val="both"/>
        <w:rPr>
          <w:rFonts w:ascii="Times New Roman" w:eastAsia="Times New Roman" w:hAnsi="Times New Roman" w:cs="David"/>
          <w:sz w:val="24"/>
          <w:szCs w:val="24"/>
          <w:rtl/>
          <w:lang w:eastAsia="he-IL"/>
        </w:rPr>
      </w:pPr>
    </w:p>
    <w:p w14:paraId="19997F6D" w14:textId="77777777" w:rsidR="004C4059" w:rsidRPr="00321070" w:rsidRDefault="004C4059" w:rsidP="004C4059">
      <w:pPr>
        <w:keepNext/>
        <w:spacing w:after="0" w:line="240" w:lineRule="auto"/>
        <w:jc w:val="both"/>
        <w:outlineLvl w:val="0"/>
        <w:rPr>
          <w:rFonts w:ascii="Times New Roman" w:eastAsia="Times New Roman" w:hAnsi="Times New Roman" w:cs="David"/>
          <w:b/>
          <w:bCs/>
          <w:sz w:val="24"/>
          <w:szCs w:val="24"/>
          <w:u w:val="single"/>
          <w:rtl/>
          <w:lang w:eastAsia="he-IL"/>
        </w:rPr>
      </w:pPr>
      <w:r w:rsidRPr="00321070">
        <w:rPr>
          <w:rFonts w:ascii="Times New Roman" w:eastAsia="Times New Roman" w:hAnsi="Times New Roman" w:cs="David"/>
          <w:b/>
          <w:bCs/>
          <w:sz w:val="24"/>
          <w:szCs w:val="24"/>
          <w:u w:val="single"/>
          <w:rtl/>
          <w:lang w:eastAsia="he-IL"/>
        </w:rPr>
        <w:t>_________</w:t>
      </w:r>
      <w:r w:rsidRPr="00321070">
        <w:rPr>
          <w:rFonts w:ascii="Times New Roman" w:eastAsia="Times New Roman" w:hAnsi="Times New Roman" w:cs="David"/>
          <w:b/>
          <w:bCs/>
          <w:sz w:val="24"/>
          <w:szCs w:val="24"/>
          <w:rtl/>
          <w:lang w:eastAsia="he-IL"/>
        </w:rPr>
        <w:tab/>
      </w:r>
      <w:r w:rsidRPr="00321070">
        <w:rPr>
          <w:rFonts w:ascii="Times New Roman" w:eastAsia="Times New Roman" w:hAnsi="Times New Roman" w:cs="David"/>
          <w:b/>
          <w:bCs/>
          <w:sz w:val="24"/>
          <w:szCs w:val="24"/>
          <w:rtl/>
          <w:lang w:eastAsia="he-IL"/>
        </w:rPr>
        <w:tab/>
      </w:r>
      <w:r w:rsidRPr="00321070">
        <w:rPr>
          <w:rFonts w:ascii="Times New Roman" w:eastAsia="Times New Roman" w:hAnsi="Times New Roman" w:cs="David"/>
          <w:b/>
          <w:bCs/>
          <w:sz w:val="24"/>
          <w:szCs w:val="24"/>
          <w:u w:val="single"/>
          <w:rtl/>
          <w:lang w:eastAsia="he-IL"/>
        </w:rPr>
        <w:t>____________</w:t>
      </w:r>
      <w:r w:rsidRPr="00321070">
        <w:rPr>
          <w:rFonts w:ascii="Times New Roman" w:eastAsia="Times New Roman" w:hAnsi="Times New Roman" w:cs="David"/>
          <w:b/>
          <w:bCs/>
          <w:sz w:val="24"/>
          <w:szCs w:val="24"/>
          <w:rtl/>
          <w:lang w:eastAsia="he-IL"/>
        </w:rPr>
        <w:tab/>
      </w:r>
      <w:r w:rsidRPr="00321070">
        <w:rPr>
          <w:rFonts w:ascii="Times New Roman" w:eastAsia="Times New Roman" w:hAnsi="Times New Roman" w:cs="David"/>
          <w:b/>
          <w:bCs/>
          <w:sz w:val="24"/>
          <w:szCs w:val="24"/>
          <w:rtl/>
          <w:lang w:eastAsia="he-IL"/>
        </w:rPr>
        <w:tab/>
      </w:r>
      <w:r w:rsidRPr="00321070">
        <w:rPr>
          <w:rFonts w:ascii="Times New Roman" w:eastAsia="Times New Roman" w:hAnsi="Times New Roman" w:cs="David"/>
          <w:b/>
          <w:bCs/>
          <w:sz w:val="24"/>
          <w:szCs w:val="24"/>
          <w:rtl/>
          <w:lang w:eastAsia="he-IL"/>
        </w:rPr>
        <w:tab/>
      </w:r>
      <w:r w:rsidRPr="00321070">
        <w:rPr>
          <w:rFonts w:ascii="Times New Roman" w:eastAsia="Times New Roman" w:hAnsi="Times New Roman" w:cs="David"/>
          <w:b/>
          <w:bCs/>
          <w:sz w:val="24"/>
          <w:szCs w:val="24"/>
          <w:u w:val="single"/>
          <w:rtl/>
          <w:lang w:eastAsia="he-IL"/>
        </w:rPr>
        <w:t>_______________</w:t>
      </w:r>
    </w:p>
    <w:p w14:paraId="75BC4AE8" w14:textId="25592FB4" w:rsidR="0039247A" w:rsidRPr="00321070" w:rsidRDefault="004C4059" w:rsidP="0062244C">
      <w:pPr>
        <w:spacing w:after="0" w:line="240" w:lineRule="auto"/>
        <w:rPr>
          <w:rFonts w:ascii="Times New Roman" w:eastAsia="Times New Roman" w:hAnsi="Times New Roman" w:cs="David"/>
          <w:sz w:val="24"/>
          <w:szCs w:val="24"/>
          <w:rtl/>
          <w:lang w:eastAsia="he-IL"/>
        </w:rPr>
      </w:pPr>
      <w:r w:rsidRPr="00321070">
        <w:rPr>
          <w:rFonts w:ascii="Times New Roman" w:eastAsia="Times New Roman" w:hAnsi="Times New Roman" w:cs="David"/>
          <w:sz w:val="24"/>
          <w:szCs w:val="24"/>
          <w:rtl/>
          <w:lang w:eastAsia="he-IL"/>
        </w:rPr>
        <w:t xml:space="preserve">     תאריך</w:t>
      </w:r>
      <w:r w:rsidRPr="00321070">
        <w:rPr>
          <w:rFonts w:ascii="Times New Roman" w:eastAsia="Times New Roman" w:hAnsi="Times New Roman" w:cs="David"/>
          <w:sz w:val="24"/>
          <w:szCs w:val="24"/>
          <w:rtl/>
          <w:lang w:eastAsia="he-IL"/>
        </w:rPr>
        <w:tab/>
      </w:r>
      <w:r w:rsidRPr="00321070">
        <w:rPr>
          <w:rFonts w:ascii="Times New Roman" w:eastAsia="Times New Roman" w:hAnsi="Times New Roman" w:cs="David"/>
          <w:sz w:val="24"/>
          <w:szCs w:val="24"/>
          <w:rtl/>
          <w:lang w:eastAsia="he-IL"/>
        </w:rPr>
        <w:tab/>
        <w:t xml:space="preserve">      שם המציע </w:t>
      </w:r>
      <w:r w:rsidRPr="00321070">
        <w:rPr>
          <w:rFonts w:ascii="Times New Roman" w:eastAsia="Times New Roman" w:hAnsi="Times New Roman" w:cs="David"/>
          <w:sz w:val="24"/>
          <w:szCs w:val="24"/>
          <w:rtl/>
          <w:lang w:eastAsia="he-IL"/>
        </w:rPr>
        <w:tab/>
      </w:r>
      <w:r w:rsidRPr="00321070">
        <w:rPr>
          <w:rFonts w:ascii="Times New Roman" w:eastAsia="Times New Roman" w:hAnsi="Times New Roman" w:cs="David"/>
          <w:sz w:val="24"/>
          <w:szCs w:val="24"/>
          <w:rtl/>
          <w:lang w:eastAsia="he-IL"/>
        </w:rPr>
        <w:tab/>
      </w:r>
      <w:r w:rsidRPr="00321070">
        <w:rPr>
          <w:rFonts w:ascii="Times New Roman" w:eastAsia="Times New Roman" w:hAnsi="Times New Roman" w:cs="David"/>
          <w:sz w:val="24"/>
          <w:szCs w:val="24"/>
          <w:rtl/>
          <w:lang w:eastAsia="he-IL"/>
        </w:rPr>
        <w:tab/>
      </w:r>
      <w:r w:rsidR="00C136AA"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sz w:val="24"/>
          <w:szCs w:val="24"/>
          <w:rtl/>
          <w:lang w:eastAsia="he-IL"/>
        </w:rPr>
        <w:t xml:space="preserve">      חותמת וחתימה</w:t>
      </w:r>
    </w:p>
    <w:p w14:paraId="326C3746" w14:textId="77777777" w:rsidR="00537465" w:rsidRDefault="00537465" w:rsidP="00F50E34">
      <w:pPr>
        <w:spacing w:after="0" w:line="240" w:lineRule="auto"/>
        <w:jc w:val="right"/>
        <w:outlineLvl w:val="0"/>
        <w:rPr>
          <w:rFonts w:ascii="Times New Roman" w:eastAsia="Times New Roman" w:hAnsi="Times New Roman" w:cs="David"/>
          <w:b/>
          <w:bCs/>
          <w:sz w:val="32"/>
          <w:szCs w:val="32"/>
          <w:u w:val="single"/>
          <w:rtl/>
        </w:rPr>
      </w:pPr>
    </w:p>
    <w:p w14:paraId="26388527" w14:textId="6EDAE4B3" w:rsidR="00F50E34" w:rsidRPr="00961C8A" w:rsidRDefault="00F50E34" w:rsidP="00F50E34">
      <w:pPr>
        <w:spacing w:after="0" w:line="240" w:lineRule="auto"/>
        <w:jc w:val="right"/>
        <w:outlineLvl w:val="0"/>
        <w:rPr>
          <w:rFonts w:ascii="Times New Roman" w:eastAsia="Times New Roman" w:hAnsi="Times New Roman" w:cs="David"/>
          <w:b/>
          <w:bCs/>
          <w:sz w:val="32"/>
          <w:szCs w:val="32"/>
          <w:u w:val="single"/>
          <w:rtl/>
        </w:rPr>
      </w:pPr>
      <w:r w:rsidRPr="00961C8A">
        <w:rPr>
          <w:rFonts w:ascii="Times New Roman" w:eastAsia="Times New Roman" w:hAnsi="Times New Roman" w:cs="David"/>
          <w:b/>
          <w:bCs/>
          <w:sz w:val="32"/>
          <w:szCs w:val="32"/>
          <w:u w:val="single"/>
          <w:rtl/>
        </w:rPr>
        <w:lastRenderedPageBreak/>
        <w:t xml:space="preserve">נספח  ב' </w:t>
      </w:r>
      <w:r w:rsidRPr="00961C8A">
        <w:rPr>
          <w:rFonts w:ascii="Times New Roman" w:eastAsia="Times New Roman" w:hAnsi="Times New Roman" w:cs="David" w:hint="cs"/>
          <w:b/>
          <w:bCs/>
          <w:sz w:val="32"/>
          <w:szCs w:val="32"/>
          <w:u w:val="single"/>
          <w:rtl/>
        </w:rPr>
        <w:t xml:space="preserve">-1 </w:t>
      </w:r>
      <w:r w:rsidRPr="00961C8A">
        <w:rPr>
          <w:rFonts w:ascii="Times New Roman" w:eastAsia="Times New Roman" w:hAnsi="Times New Roman" w:cs="David"/>
          <w:b/>
          <w:bCs/>
          <w:sz w:val="32"/>
          <w:szCs w:val="32"/>
          <w:u w:val="single"/>
          <w:rtl/>
        </w:rPr>
        <w:t>–</w:t>
      </w:r>
      <w:r w:rsidRPr="00961C8A">
        <w:rPr>
          <w:rFonts w:ascii="Times New Roman" w:eastAsia="Times New Roman" w:hAnsi="Times New Roman" w:cs="David" w:hint="cs"/>
          <w:b/>
          <w:bCs/>
          <w:sz w:val="32"/>
          <w:szCs w:val="32"/>
          <w:u w:val="single"/>
          <w:rtl/>
        </w:rPr>
        <w:t xml:space="preserve"> אופציונאלי לא </w:t>
      </w:r>
      <w:proofErr w:type="spellStart"/>
      <w:r w:rsidRPr="00961C8A">
        <w:rPr>
          <w:rFonts w:ascii="Times New Roman" w:eastAsia="Times New Roman" w:hAnsi="Times New Roman" w:cs="David" w:hint="cs"/>
          <w:b/>
          <w:bCs/>
          <w:sz w:val="32"/>
          <w:szCs w:val="32"/>
          <w:u w:val="single"/>
          <w:rtl/>
        </w:rPr>
        <w:t>לשיקלול</w:t>
      </w:r>
      <w:proofErr w:type="spellEnd"/>
    </w:p>
    <w:p w14:paraId="1E28111D" w14:textId="77777777" w:rsidR="00393D23" w:rsidRPr="00961C8A" w:rsidRDefault="00393D23" w:rsidP="00F50E34">
      <w:pPr>
        <w:spacing w:after="0" w:line="240" w:lineRule="auto"/>
        <w:jc w:val="center"/>
        <w:outlineLvl w:val="0"/>
        <w:rPr>
          <w:rFonts w:ascii="Times New Roman" w:eastAsia="Times New Roman" w:hAnsi="Times New Roman" w:cs="David"/>
          <w:sz w:val="32"/>
          <w:szCs w:val="32"/>
          <w:rtl/>
        </w:rPr>
      </w:pPr>
    </w:p>
    <w:p w14:paraId="02253C50" w14:textId="77777777" w:rsidR="00393D23" w:rsidRPr="00961C8A" w:rsidRDefault="00393D23" w:rsidP="00F50E34">
      <w:pPr>
        <w:spacing w:after="0" w:line="240" w:lineRule="auto"/>
        <w:jc w:val="center"/>
        <w:outlineLvl w:val="0"/>
        <w:rPr>
          <w:rFonts w:ascii="Times New Roman" w:eastAsia="Times New Roman" w:hAnsi="Times New Roman" w:cs="David"/>
          <w:sz w:val="32"/>
          <w:szCs w:val="32"/>
          <w:rtl/>
        </w:rPr>
      </w:pPr>
    </w:p>
    <w:p w14:paraId="69877412" w14:textId="77777777" w:rsidR="00393D23" w:rsidRPr="00961C8A" w:rsidRDefault="00393D23" w:rsidP="00F50E34">
      <w:pPr>
        <w:spacing w:after="0" w:line="240" w:lineRule="auto"/>
        <w:jc w:val="center"/>
        <w:outlineLvl w:val="0"/>
        <w:rPr>
          <w:rFonts w:ascii="Times New Roman" w:eastAsia="Times New Roman" w:hAnsi="Times New Roman" w:cs="David"/>
          <w:sz w:val="32"/>
          <w:szCs w:val="32"/>
          <w:rtl/>
        </w:rPr>
      </w:pPr>
    </w:p>
    <w:p w14:paraId="0C7CBA6D" w14:textId="77777777" w:rsidR="00393D23" w:rsidRPr="00961C8A" w:rsidRDefault="00393D23" w:rsidP="00F50E34">
      <w:pPr>
        <w:spacing w:after="0" w:line="240" w:lineRule="auto"/>
        <w:jc w:val="center"/>
        <w:outlineLvl w:val="0"/>
        <w:rPr>
          <w:rFonts w:ascii="Times New Roman" w:eastAsia="Times New Roman" w:hAnsi="Times New Roman" w:cs="David"/>
          <w:sz w:val="32"/>
          <w:szCs w:val="32"/>
          <w:rtl/>
        </w:rPr>
      </w:pPr>
    </w:p>
    <w:p w14:paraId="2A7147F7" w14:textId="77777777" w:rsidR="00F50E34" w:rsidRPr="00961C8A" w:rsidRDefault="00F50E34" w:rsidP="00F50E34">
      <w:pPr>
        <w:spacing w:after="0" w:line="240" w:lineRule="auto"/>
        <w:jc w:val="center"/>
        <w:outlineLvl w:val="0"/>
        <w:rPr>
          <w:rFonts w:ascii="Times New Roman" w:eastAsia="Times New Roman" w:hAnsi="Times New Roman" w:cs="David"/>
          <w:sz w:val="32"/>
          <w:szCs w:val="32"/>
          <w:rtl/>
        </w:rPr>
      </w:pPr>
      <w:r w:rsidRPr="00961C8A">
        <w:rPr>
          <w:rFonts w:ascii="Times New Roman" w:eastAsia="Times New Roman" w:hAnsi="Times New Roman" w:cs="David"/>
          <w:sz w:val="32"/>
          <w:szCs w:val="32"/>
          <w:rtl/>
        </w:rPr>
        <w:t>משטרת</w:t>
      </w:r>
      <w:r w:rsidRPr="00961C8A">
        <w:rPr>
          <w:rFonts w:ascii="Times New Roman" w:eastAsia="Times New Roman" w:hAnsi="Times New Roman" w:cs="David" w:hint="cs"/>
          <w:sz w:val="32"/>
          <w:szCs w:val="32"/>
        </w:rPr>
        <w:object w:dxaOrig="1277" w:dyaOrig="886" w14:anchorId="28CB9C51">
          <v:shape id="_x0000_i1026" type="#_x0000_t75" style="width:57.05pt;height:40.1pt" o:ole="" fillcolor="window">
            <v:imagedata r:id="rId13" o:title=""/>
          </v:shape>
          <o:OLEObject Type="Embed" ProgID="Word.Picture.8" ShapeID="_x0000_i1026" DrawAspect="Content" ObjectID="_1496743729" r:id="rId15"/>
        </w:object>
      </w:r>
      <w:r w:rsidRPr="00961C8A">
        <w:rPr>
          <w:rFonts w:ascii="Times New Roman" w:eastAsia="Times New Roman" w:hAnsi="Times New Roman" w:cs="David"/>
          <w:sz w:val="32"/>
          <w:szCs w:val="32"/>
          <w:rtl/>
        </w:rPr>
        <w:t xml:space="preserve">ישראל </w:t>
      </w:r>
    </w:p>
    <w:p w14:paraId="56E2A832" w14:textId="77777777" w:rsidR="00F50E34" w:rsidRPr="00961C8A" w:rsidRDefault="00F50E34" w:rsidP="00F50E34">
      <w:pPr>
        <w:spacing w:after="0" w:line="240" w:lineRule="auto"/>
        <w:jc w:val="center"/>
        <w:rPr>
          <w:rFonts w:ascii="Times New Roman" w:eastAsia="Times New Roman" w:hAnsi="Times New Roman" w:cs="David"/>
          <w:b/>
          <w:bCs/>
          <w:sz w:val="20"/>
          <w:szCs w:val="28"/>
          <w:u w:val="single"/>
          <w:rtl/>
          <w:lang w:eastAsia="he-IL"/>
        </w:rPr>
      </w:pPr>
      <w:r w:rsidRPr="00961C8A">
        <w:rPr>
          <w:rFonts w:ascii="Times New Roman" w:eastAsia="Times New Roman" w:hAnsi="Times New Roman" w:cs="David"/>
          <w:b/>
          <w:bCs/>
          <w:sz w:val="20"/>
          <w:szCs w:val="28"/>
          <w:u w:val="single"/>
          <w:rtl/>
          <w:lang w:eastAsia="he-IL"/>
        </w:rPr>
        <w:t xml:space="preserve">מכרז פומבי מספר </w:t>
      </w:r>
      <w:r w:rsidRPr="00961C8A">
        <w:rPr>
          <w:rFonts w:ascii="Times New Roman" w:eastAsia="Times New Roman" w:hAnsi="Times New Roman" w:cs="David Transparent"/>
          <w:b/>
          <w:bCs/>
          <w:sz w:val="28"/>
          <w:szCs w:val="28"/>
          <w:u w:val="single"/>
          <w:rtl/>
          <w:lang w:eastAsia="he-IL"/>
        </w:rPr>
        <w:t>31/2015</w:t>
      </w:r>
      <w:r w:rsidRPr="00961C8A">
        <w:rPr>
          <w:rFonts w:ascii="Times New Roman" w:eastAsia="Times New Roman" w:hAnsi="Times New Roman" w:cs="David"/>
          <w:b/>
          <w:bCs/>
          <w:sz w:val="20"/>
          <w:szCs w:val="28"/>
          <w:u w:val="single"/>
          <w:rtl/>
          <w:lang w:eastAsia="he-IL"/>
        </w:rPr>
        <w:t xml:space="preserve">  </w:t>
      </w:r>
    </w:p>
    <w:p w14:paraId="505B5B5B" w14:textId="5E84A7FA" w:rsidR="00F50E34" w:rsidRPr="00961C8A" w:rsidRDefault="00F50E34" w:rsidP="00F50E34">
      <w:pPr>
        <w:spacing w:after="0" w:line="240" w:lineRule="auto"/>
        <w:jc w:val="center"/>
        <w:rPr>
          <w:rFonts w:ascii="Times New Roman" w:eastAsia="Times New Roman" w:hAnsi="Times New Roman" w:cs="Guttman Adii-Light"/>
          <w:sz w:val="20"/>
          <w:szCs w:val="32"/>
          <w:u w:val="single"/>
          <w:rtl/>
          <w:lang w:eastAsia="he-IL"/>
        </w:rPr>
      </w:pPr>
      <w:r w:rsidRPr="00961C8A">
        <w:rPr>
          <w:rFonts w:ascii="Times New Roman" w:eastAsia="Times New Roman" w:hAnsi="Times New Roman" w:cs="David"/>
          <w:b/>
          <w:bCs/>
          <w:sz w:val="20"/>
          <w:szCs w:val="28"/>
          <w:rtl/>
        </w:rPr>
        <w:t xml:space="preserve">נושא: </w:t>
      </w:r>
      <w:r w:rsidRPr="00961C8A">
        <w:rPr>
          <w:rFonts w:ascii="Times New Roman" w:eastAsia="Times New Roman" w:hAnsi="Times New Roman" w:cs="David"/>
          <w:b/>
          <w:bCs/>
          <w:sz w:val="20"/>
          <w:szCs w:val="28"/>
          <w:u w:val="single"/>
          <w:rtl/>
        </w:rPr>
        <w:t xml:space="preserve"> </w:t>
      </w:r>
      <w:r w:rsidRPr="00961C8A">
        <w:rPr>
          <w:rFonts w:ascii="Times New Roman" w:eastAsia="Times New Roman" w:hAnsi="Times New Roman" w:cs="David" w:hint="eastAsia"/>
          <w:b/>
          <w:bCs/>
          <w:sz w:val="28"/>
          <w:szCs w:val="28"/>
          <w:u w:val="single"/>
          <w:rtl/>
          <w:lang w:eastAsia="he-IL"/>
        </w:rPr>
        <w:t>רכש</w:t>
      </w:r>
      <w:r w:rsidRPr="00961C8A">
        <w:rPr>
          <w:rFonts w:ascii="Times New Roman" w:eastAsia="Times New Roman" w:hAnsi="Times New Roman" w:cs="David"/>
          <w:b/>
          <w:bCs/>
          <w:sz w:val="28"/>
          <w:szCs w:val="28"/>
          <w:u w:val="single"/>
          <w:rtl/>
          <w:lang w:eastAsia="he-IL"/>
        </w:rPr>
        <w:t xml:space="preserve"> </w:t>
      </w:r>
      <w:r w:rsidRPr="00961C8A">
        <w:rPr>
          <w:rFonts w:ascii="Times New Roman" w:eastAsia="Times New Roman" w:hAnsi="Times New Roman" w:cs="David" w:hint="eastAsia"/>
          <w:b/>
          <w:bCs/>
          <w:sz w:val="28"/>
          <w:szCs w:val="28"/>
          <w:u w:val="single"/>
          <w:rtl/>
          <w:lang w:eastAsia="he-IL"/>
        </w:rPr>
        <w:t>משקף</w:t>
      </w:r>
      <w:r w:rsidRPr="00961C8A">
        <w:rPr>
          <w:rFonts w:ascii="Times New Roman" w:eastAsia="Times New Roman" w:hAnsi="Times New Roman" w:cs="David"/>
          <w:b/>
          <w:bCs/>
          <w:sz w:val="28"/>
          <w:szCs w:val="28"/>
          <w:u w:val="single"/>
          <w:rtl/>
          <w:lang w:eastAsia="he-IL"/>
        </w:rPr>
        <w:t xml:space="preserve"> </w:t>
      </w:r>
      <w:r w:rsidRPr="00961C8A">
        <w:rPr>
          <w:rFonts w:ascii="Times New Roman" w:eastAsia="Times New Roman" w:hAnsi="Times New Roman" w:cs="David" w:hint="eastAsia"/>
          <w:b/>
          <w:bCs/>
          <w:sz w:val="28"/>
          <w:szCs w:val="28"/>
          <w:u w:val="single"/>
          <w:rtl/>
          <w:lang w:eastAsia="he-IL"/>
        </w:rPr>
        <w:t>נתיק</w:t>
      </w:r>
      <w:r w:rsidRPr="00961C8A">
        <w:rPr>
          <w:rFonts w:ascii="Times New Roman" w:eastAsia="Times New Roman" w:hAnsi="Times New Roman" w:cs="David"/>
          <w:b/>
          <w:bCs/>
          <w:sz w:val="28"/>
          <w:szCs w:val="28"/>
          <w:u w:val="single"/>
          <w:rtl/>
          <w:lang w:eastAsia="he-IL"/>
        </w:rPr>
        <w:t xml:space="preserve"> </w:t>
      </w:r>
      <w:r w:rsidRPr="00961C8A">
        <w:rPr>
          <w:rFonts w:ascii="Times New Roman" w:eastAsia="Times New Roman" w:hAnsi="Times New Roman" w:cs="David" w:hint="eastAsia"/>
          <w:b/>
          <w:bCs/>
          <w:sz w:val="28"/>
          <w:szCs w:val="28"/>
          <w:u w:val="single"/>
          <w:rtl/>
          <w:lang w:eastAsia="he-IL"/>
        </w:rPr>
        <w:t>לקסדה</w:t>
      </w:r>
      <w:r w:rsidRPr="00961C8A">
        <w:rPr>
          <w:rFonts w:ascii="Times New Roman" w:eastAsia="Times New Roman" w:hAnsi="Times New Roman" w:cs="Guttman Adii-Light" w:hint="cs"/>
          <w:sz w:val="20"/>
          <w:szCs w:val="32"/>
          <w:u w:val="single"/>
          <w:rtl/>
          <w:lang w:eastAsia="he-IL"/>
        </w:rPr>
        <w:t xml:space="preserve"> - </w:t>
      </w:r>
      <w:r w:rsidRPr="00961C8A">
        <w:rPr>
          <w:rFonts w:ascii="Times New Roman" w:eastAsia="Times New Roman" w:hAnsi="Times New Roman" w:cs="David" w:hint="cs"/>
          <w:b/>
          <w:bCs/>
          <w:sz w:val="28"/>
          <w:szCs w:val="28"/>
          <w:u w:val="single"/>
          <w:rtl/>
          <w:lang w:eastAsia="he-IL"/>
        </w:rPr>
        <w:t>אחסנה</w:t>
      </w:r>
    </w:p>
    <w:tbl>
      <w:tblPr>
        <w:tblpPr w:leftFromText="180" w:rightFromText="180" w:vertAnchor="text" w:horzAnchor="margin" w:tblpXSpec="center" w:tblpY="301"/>
        <w:bidiVisual/>
        <w:tblW w:w="8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80"/>
        <w:gridCol w:w="3359"/>
        <w:gridCol w:w="2974"/>
      </w:tblGrid>
      <w:tr w:rsidR="00961C8A" w:rsidRPr="00961C8A" w14:paraId="276CF35A" w14:textId="77777777" w:rsidTr="0091643B">
        <w:trPr>
          <w:trHeight w:val="337"/>
        </w:trPr>
        <w:tc>
          <w:tcPr>
            <w:tcW w:w="1780" w:type="dxa"/>
            <w:tcBorders>
              <w:top w:val="double" w:sz="4" w:space="0" w:color="auto"/>
              <w:left w:val="double" w:sz="4" w:space="0" w:color="auto"/>
              <w:bottom w:val="double" w:sz="4" w:space="0" w:color="auto"/>
              <w:right w:val="double" w:sz="4" w:space="0" w:color="auto"/>
            </w:tcBorders>
            <w:vAlign w:val="center"/>
          </w:tcPr>
          <w:p w14:paraId="564C47B0" w14:textId="77777777" w:rsidR="00C93BE6" w:rsidRPr="00961C8A" w:rsidRDefault="00C93BE6" w:rsidP="00F50E34">
            <w:pPr>
              <w:spacing w:after="0" w:line="240" w:lineRule="auto"/>
              <w:jc w:val="center"/>
              <w:rPr>
                <w:rFonts w:ascii="Times New Roman" w:eastAsia="Times New Roman" w:hAnsi="Times New Roman" w:cs="David"/>
                <w:sz w:val="24"/>
                <w:szCs w:val="24"/>
                <w:rtl/>
                <w:lang w:eastAsia="he-IL"/>
              </w:rPr>
            </w:pPr>
            <w:r w:rsidRPr="00961C8A">
              <w:rPr>
                <w:rFonts w:ascii="Times New Roman" w:eastAsia="Times New Roman" w:hAnsi="Times New Roman" w:cs="David" w:hint="eastAsia"/>
                <w:sz w:val="24"/>
                <w:szCs w:val="24"/>
                <w:rtl/>
                <w:lang w:eastAsia="he-IL"/>
              </w:rPr>
              <w:t>תיאור</w:t>
            </w:r>
            <w:r w:rsidRPr="00961C8A">
              <w:rPr>
                <w:rFonts w:ascii="Times New Roman" w:eastAsia="Times New Roman" w:hAnsi="Times New Roman" w:cs="David"/>
                <w:sz w:val="24"/>
                <w:szCs w:val="24"/>
                <w:rtl/>
                <w:lang w:eastAsia="he-IL"/>
              </w:rPr>
              <w:t xml:space="preserve"> </w:t>
            </w:r>
            <w:r w:rsidRPr="00961C8A">
              <w:rPr>
                <w:rFonts w:ascii="Times New Roman" w:eastAsia="Times New Roman" w:hAnsi="Times New Roman" w:cs="David" w:hint="eastAsia"/>
                <w:sz w:val="24"/>
                <w:szCs w:val="24"/>
                <w:rtl/>
                <w:lang w:eastAsia="he-IL"/>
              </w:rPr>
              <w:t>הפריט</w:t>
            </w:r>
          </w:p>
        </w:tc>
        <w:tc>
          <w:tcPr>
            <w:tcW w:w="3359" w:type="dxa"/>
            <w:tcBorders>
              <w:top w:val="double" w:sz="4" w:space="0" w:color="auto"/>
              <w:left w:val="double" w:sz="4" w:space="0" w:color="auto"/>
              <w:bottom w:val="double" w:sz="4" w:space="0" w:color="auto"/>
              <w:right w:val="double" w:sz="4" w:space="0" w:color="auto"/>
            </w:tcBorders>
            <w:vAlign w:val="center"/>
          </w:tcPr>
          <w:p w14:paraId="286C6FF1" w14:textId="7485E4CA" w:rsidR="00C93BE6" w:rsidRPr="00961C8A" w:rsidRDefault="00C93BE6" w:rsidP="00F50E34">
            <w:pPr>
              <w:spacing w:after="0" w:line="240" w:lineRule="auto"/>
              <w:jc w:val="center"/>
              <w:rPr>
                <w:rFonts w:ascii="Times New Roman" w:eastAsia="Times New Roman" w:hAnsi="Times New Roman" w:cs="David"/>
                <w:sz w:val="24"/>
                <w:szCs w:val="24"/>
                <w:lang w:eastAsia="he-IL"/>
              </w:rPr>
            </w:pPr>
            <w:r w:rsidRPr="00961C8A">
              <w:rPr>
                <w:rFonts w:ascii="Times New Roman" w:eastAsia="Times New Roman" w:hAnsi="Times New Roman" w:cs="David" w:hint="cs"/>
                <w:sz w:val="24"/>
                <w:szCs w:val="24"/>
                <w:rtl/>
                <w:lang w:eastAsia="he-IL"/>
              </w:rPr>
              <w:t>מקום האחסון</w:t>
            </w:r>
          </w:p>
        </w:tc>
        <w:tc>
          <w:tcPr>
            <w:tcW w:w="2974" w:type="dxa"/>
            <w:tcBorders>
              <w:top w:val="double" w:sz="4" w:space="0" w:color="auto"/>
              <w:left w:val="double" w:sz="4" w:space="0" w:color="auto"/>
              <w:bottom w:val="double" w:sz="4" w:space="0" w:color="auto"/>
              <w:right w:val="double" w:sz="4" w:space="0" w:color="auto"/>
            </w:tcBorders>
            <w:vAlign w:val="center"/>
          </w:tcPr>
          <w:p w14:paraId="630F297F" w14:textId="77777777" w:rsidR="00C93BE6" w:rsidRPr="00961C8A" w:rsidRDefault="00C93BE6" w:rsidP="00F50E34">
            <w:pPr>
              <w:spacing w:after="0" w:line="240" w:lineRule="auto"/>
              <w:jc w:val="center"/>
              <w:rPr>
                <w:rFonts w:ascii="Times New Roman" w:eastAsia="Times New Roman" w:hAnsi="Times New Roman" w:cs="David"/>
                <w:sz w:val="24"/>
                <w:szCs w:val="24"/>
                <w:rtl/>
                <w:lang w:eastAsia="he-IL"/>
              </w:rPr>
            </w:pPr>
            <w:r w:rsidRPr="00961C8A">
              <w:rPr>
                <w:rFonts w:ascii="Times New Roman" w:eastAsia="Times New Roman" w:hAnsi="Times New Roman" w:cs="David" w:hint="eastAsia"/>
                <w:sz w:val="24"/>
                <w:szCs w:val="24"/>
                <w:rtl/>
                <w:lang w:eastAsia="he-IL"/>
              </w:rPr>
              <w:t>מחיר</w:t>
            </w:r>
            <w:r w:rsidRPr="00961C8A">
              <w:rPr>
                <w:rFonts w:ascii="Times New Roman" w:eastAsia="Times New Roman" w:hAnsi="Times New Roman" w:cs="David"/>
                <w:sz w:val="24"/>
                <w:szCs w:val="24"/>
                <w:rtl/>
                <w:lang w:eastAsia="he-IL"/>
              </w:rPr>
              <w:t xml:space="preserve"> בש"ח </w:t>
            </w:r>
            <w:r w:rsidRPr="00961C8A">
              <w:rPr>
                <w:rFonts w:ascii="Times New Roman" w:eastAsia="Times New Roman" w:hAnsi="Times New Roman" w:cs="David"/>
                <w:b/>
                <w:bCs/>
                <w:sz w:val="24"/>
                <w:szCs w:val="24"/>
                <w:u w:val="single"/>
                <w:rtl/>
                <w:lang w:eastAsia="he-IL"/>
              </w:rPr>
              <w:t xml:space="preserve"> כולל מע"מ</w:t>
            </w:r>
            <w:r w:rsidRPr="00961C8A">
              <w:rPr>
                <w:rFonts w:ascii="Times New Roman" w:eastAsia="Times New Roman" w:hAnsi="Times New Roman" w:cs="David"/>
                <w:sz w:val="24"/>
                <w:szCs w:val="24"/>
                <w:rtl/>
                <w:lang w:eastAsia="he-IL"/>
              </w:rPr>
              <w:t xml:space="preserve"> ליחידה </w:t>
            </w:r>
            <w:r w:rsidRPr="00961C8A">
              <w:rPr>
                <w:rFonts w:ascii="Times New Roman" w:eastAsia="Times New Roman" w:hAnsi="Times New Roman" w:cs="David" w:hint="eastAsia"/>
                <w:b/>
                <w:bCs/>
                <w:sz w:val="52"/>
                <w:szCs w:val="52"/>
                <w:u w:val="single"/>
                <w:rtl/>
                <w:lang w:eastAsia="he-IL"/>
              </w:rPr>
              <w:t>אחת</w:t>
            </w:r>
            <w:r w:rsidRPr="00961C8A">
              <w:rPr>
                <w:rFonts w:ascii="Times New Roman" w:eastAsia="Times New Roman" w:hAnsi="Times New Roman" w:cs="David"/>
                <w:sz w:val="24"/>
                <w:szCs w:val="24"/>
                <w:rtl/>
                <w:lang w:eastAsia="he-IL"/>
              </w:rPr>
              <w:t xml:space="preserve"> </w:t>
            </w:r>
          </w:p>
          <w:p w14:paraId="57B7C8C6" w14:textId="3FED017F" w:rsidR="00C93BE6" w:rsidRPr="00961C8A" w:rsidRDefault="00393D23" w:rsidP="00F50E34">
            <w:pPr>
              <w:spacing w:after="0" w:line="240" w:lineRule="auto"/>
              <w:jc w:val="center"/>
              <w:rPr>
                <w:rFonts w:ascii="Times New Roman" w:eastAsia="Times New Roman" w:hAnsi="Times New Roman" w:cs="David"/>
                <w:sz w:val="24"/>
                <w:szCs w:val="24"/>
                <w:rtl/>
                <w:lang w:eastAsia="he-IL"/>
              </w:rPr>
            </w:pPr>
            <w:r w:rsidRPr="00961C8A">
              <w:rPr>
                <w:rFonts w:ascii="Times New Roman" w:eastAsia="Times New Roman" w:hAnsi="Times New Roman" w:cs="David" w:hint="cs"/>
                <w:b/>
                <w:bCs/>
                <w:sz w:val="24"/>
                <w:szCs w:val="24"/>
                <w:u w:val="single"/>
                <w:rtl/>
                <w:lang w:eastAsia="he-IL"/>
              </w:rPr>
              <w:t>ב</w:t>
            </w:r>
            <w:r w:rsidR="00C93BE6" w:rsidRPr="00961C8A">
              <w:rPr>
                <w:rFonts w:ascii="Times New Roman" w:eastAsia="Times New Roman" w:hAnsi="Times New Roman" w:cs="David" w:hint="cs"/>
                <w:b/>
                <w:bCs/>
                <w:sz w:val="24"/>
                <w:szCs w:val="24"/>
                <w:u w:val="single"/>
                <w:rtl/>
                <w:lang w:eastAsia="he-IL"/>
              </w:rPr>
              <w:t>אחסנה מקומית</w:t>
            </w:r>
            <w:r w:rsidR="002C3F3A" w:rsidRPr="00961C8A">
              <w:rPr>
                <w:rFonts w:ascii="Times New Roman" w:eastAsia="Times New Roman" w:hAnsi="Times New Roman" w:cs="David" w:hint="cs"/>
                <w:sz w:val="24"/>
                <w:szCs w:val="24"/>
                <w:rtl/>
                <w:lang w:eastAsia="he-IL"/>
              </w:rPr>
              <w:t xml:space="preserve"> לכל חודש אחסנה</w:t>
            </w:r>
          </w:p>
        </w:tc>
      </w:tr>
      <w:tr w:rsidR="00961C8A" w:rsidRPr="00961C8A" w14:paraId="12E8C7A5" w14:textId="77777777" w:rsidTr="00F50E34">
        <w:trPr>
          <w:trHeight w:val="271"/>
        </w:trPr>
        <w:tc>
          <w:tcPr>
            <w:tcW w:w="1780" w:type="dxa"/>
            <w:tcBorders>
              <w:top w:val="double" w:sz="4" w:space="0" w:color="auto"/>
              <w:left w:val="double" w:sz="4" w:space="0" w:color="auto"/>
              <w:bottom w:val="double" w:sz="4" w:space="0" w:color="auto"/>
              <w:right w:val="double" w:sz="4" w:space="0" w:color="auto"/>
            </w:tcBorders>
            <w:vAlign w:val="center"/>
          </w:tcPr>
          <w:p w14:paraId="19C087A8" w14:textId="77777777" w:rsidR="00F50E34" w:rsidRPr="00961C8A" w:rsidRDefault="00F50E34" w:rsidP="00F50E34">
            <w:pPr>
              <w:spacing w:after="0" w:line="360" w:lineRule="auto"/>
              <w:contextualSpacing/>
              <w:jc w:val="center"/>
              <w:rPr>
                <w:rFonts w:ascii="Calibri" w:eastAsia="Calibri" w:hAnsi="Calibri" w:cs="David"/>
                <w:sz w:val="20"/>
                <w:szCs w:val="20"/>
                <w:rtl/>
              </w:rPr>
            </w:pPr>
          </w:p>
          <w:p w14:paraId="0A210835" w14:textId="77777777" w:rsidR="00F50E34" w:rsidRPr="00961C8A" w:rsidRDefault="00F50E34" w:rsidP="00F50E34">
            <w:pPr>
              <w:spacing w:after="0" w:line="360" w:lineRule="auto"/>
              <w:contextualSpacing/>
              <w:jc w:val="center"/>
              <w:rPr>
                <w:rFonts w:ascii="Calibri" w:eastAsia="Calibri" w:hAnsi="Calibri" w:cs="David"/>
                <w:sz w:val="20"/>
                <w:szCs w:val="20"/>
                <w:rtl/>
              </w:rPr>
            </w:pPr>
            <w:r w:rsidRPr="00961C8A">
              <w:rPr>
                <w:rFonts w:ascii="Calibri" w:eastAsia="Calibri" w:hAnsi="Calibri" w:cs="David" w:hint="cs"/>
                <w:sz w:val="20"/>
                <w:szCs w:val="20"/>
                <w:rtl/>
              </w:rPr>
              <w:t>משקף</w:t>
            </w:r>
            <w:r w:rsidRPr="00961C8A">
              <w:rPr>
                <w:rFonts w:ascii="Calibri" w:eastAsia="Calibri" w:hAnsi="Calibri" w:cs="David"/>
                <w:sz w:val="20"/>
                <w:szCs w:val="20"/>
                <w:rtl/>
              </w:rPr>
              <w:t xml:space="preserve"> </w:t>
            </w:r>
            <w:r w:rsidRPr="00961C8A">
              <w:rPr>
                <w:rFonts w:ascii="Calibri" w:eastAsia="Calibri" w:hAnsi="Calibri" w:cs="David" w:hint="cs"/>
                <w:sz w:val="20"/>
                <w:szCs w:val="20"/>
                <w:rtl/>
              </w:rPr>
              <w:t>נתיק</w:t>
            </w:r>
            <w:r w:rsidRPr="00961C8A">
              <w:rPr>
                <w:rFonts w:ascii="Calibri" w:eastAsia="Calibri" w:hAnsi="Calibri" w:cs="David"/>
                <w:sz w:val="20"/>
                <w:szCs w:val="20"/>
                <w:rtl/>
              </w:rPr>
              <w:t xml:space="preserve"> </w:t>
            </w:r>
            <w:r w:rsidRPr="00961C8A">
              <w:rPr>
                <w:rFonts w:ascii="Calibri" w:eastAsia="Calibri" w:hAnsi="Calibri" w:cs="David" w:hint="cs"/>
                <w:sz w:val="20"/>
                <w:szCs w:val="20"/>
                <w:rtl/>
              </w:rPr>
              <w:t>לקסדה</w:t>
            </w:r>
            <w:r w:rsidRPr="00961C8A">
              <w:rPr>
                <w:rFonts w:ascii="Calibri" w:eastAsia="Calibri" w:hAnsi="Calibri" w:cs="David"/>
                <w:sz w:val="20"/>
                <w:szCs w:val="20"/>
                <w:rtl/>
              </w:rPr>
              <w:t xml:space="preserve"> </w:t>
            </w:r>
            <w:r w:rsidRPr="00961C8A">
              <w:rPr>
                <w:rFonts w:ascii="Calibri" w:eastAsia="Calibri" w:hAnsi="Calibri" w:cs="David" w:hint="cs"/>
                <w:sz w:val="20"/>
                <w:szCs w:val="20"/>
                <w:rtl/>
              </w:rPr>
              <w:t>בהתאם</w:t>
            </w:r>
            <w:r w:rsidRPr="00961C8A">
              <w:rPr>
                <w:rFonts w:ascii="Calibri" w:eastAsia="Calibri" w:hAnsi="Calibri" w:cs="David"/>
                <w:sz w:val="20"/>
                <w:szCs w:val="20"/>
                <w:rtl/>
              </w:rPr>
              <w:t xml:space="preserve"> </w:t>
            </w:r>
            <w:r w:rsidRPr="00961C8A">
              <w:rPr>
                <w:rFonts w:ascii="Calibri" w:eastAsia="Calibri" w:hAnsi="Calibri" w:cs="David" w:hint="cs"/>
                <w:sz w:val="20"/>
                <w:szCs w:val="20"/>
                <w:rtl/>
              </w:rPr>
              <w:t>למפרט</w:t>
            </w:r>
            <w:r w:rsidRPr="00961C8A">
              <w:rPr>
                <w:rFonts w:ascii="Calibri" w:eastAsia="Calibri" w:hAnsi="Calibri" w:cs="David"/>
                <w:sz w:val="20"/>
                <w:szCs w:val="20"/>
                <w:rtl/>
              </w:rPr>
              <w:t>: 60/2014</w:t>
            </w:r>
          </w:p>
          <w:p w14:paraId="30449A5E" w14:textId="77777777" w:rsidR="00F50E34" w:rsidRPr="00961C8A" w:rsidRDefault="00F50E34" w:rsidP="00F50E34">
            <w:pPr>
              <w:spacing w:after="0" w:line="360" w:lineRule="auto"/>
              <w:contextualSpacing/>
              <w:jc w:val="center"/>
              <w:rPr>
                <w:rFonts w:ascii="Calibri" w:eastAsia="Calibri" w:hAnsi="Calibri" w:cs="David"/>
                <w:sz w:val="20"/>
                <w:szCs w:val="20"/>
                <w:rtl/>
              </w:rPr>
            </w:pPr>
            <w:r w:rsidRPr="00961C8A">
              <w:rPr>
                <w:rFonts w:ascii="Calibri" w:eastAsia="Calibri" w:hAnsi="Calibri" w:cs="David"/>
                <w:sz w:val="20"/>
                <w:szCs w:val="20"/>
                <w:rtl/>
              </w:rPr>
              <w:t>(</w:t>
            </w:r>
            <w:r w:rsidRPr="00961C8A">
              <w:rPr>
                <w:rFonts w:ascii="Calibri" w:eastAsia="Calibri" w:hAnsi="Calibri" w:cs="David" w:hint="cs"/>
                <w:sz w:val="20"/>
                <w:szCs w:val="20"/>
                <w:rtl/>
              </w:rPr>
              <w:t>כולל</w:t>
            </w:r>
            <w:r w:rsidRPr="00961C8A">
              <w:rPr>
                <w:rFonts w:ascii="Calibri" w:eastAsia="Calibri" w:hAnsi="Calibri" w:cs="David"/>
                <w:sz w:val="20"/>
                <w:szCs w:val="20"/>
                <w:rtl/>
              </w:rPr>
              <w:t xml:space="preserve"> </w:t>
            </w:r>
            <w:r w:rsidRPr="00961C8A">
              <w:rPr>
                <w:rFonts w:ascii="Calibri" w:eastAsia="Calibri" w:hAnsi="Calibri" w:cs="David" w:hint="cs"/>
                <w:sz w:val="20"/>
                <w:szCs w:val="20"/>
                <w:rtl/>
              </w:rPr>
              <w:t>מגן</w:t>
            </w:r>
            <w:r w:rsidRPr="00961C8A">
              <w:rPr>
                <w:rFonts w:ascii="Calibri" w:eastAsia="Calibri" w:hAnsi="Calibri" w:cs="David"/>
                <w:sz w:val="20"/>
                <w:szCs w:val="20"/>
                <w:rtl/>
              </w:rPr>
              <w:t xml:space="preserve"> </w:t>
            </w:r>
            <w:r w:rsidRPr="00961C8A">
              <w:rPr>
                <w:rFonts w:ascii="Calibri" w:eastAsia="Calibri" w:hAnsi="Calibri" w:cs="David" w:hint="cs"/>
                <w:sz w:val="20"/>
                <w:szCs w:val="20"/>
                <w:rtl/>
              </w:rPr>
              <w:t>עורף</w:t>
            </w:r>
            <w:r w:rsidRPr="00961C8A">
              <w:rPr>
                <w:rFonts w:ascii="Calibri" w:eastAsia="Calibri" w:hAnsi="Calibri" w:cs="David"/>
                <w:sz w:val="20"/>
                <w:szCs w:val="20"/>
                <w:rtl/>
              </w:rPr>
              <w:t xml:space="preserve"> </w:t>
            </w:r>
            <w:r w:rsidRPr="00961C8A">
              <w:rPr>
                <w:rFonts w:ascii="Calibri" w:eastAsia="Calibri" w:hAnsi="Calibri" w:cs="David" w:hint="cs"/>
                <w:sz w:val="20"/>
                <w:szCs w:val="20"/>
                <w:rtl/>
              </w:rPr>
              <w:t>וכיסוי</w:t>
            </w:r>
            <w:r w:rsidRPr="00961C8A">
              <w:rPr>
                <w:rFonts w:ascii="Calibri" w:eastAsia="Calibri" w:hAnsi="Calibri" w:cs="David"/>
                <w:sz w:val="20"/>
                <w:szCs w:val="20"/>
                <w:rtl/>
              </w:rPr>
              <w:t xml:space="preserve"> </w:t>
            </w:r>
            <w:r w:rsidRPr="00961C8A">
              <w:rPr>
                <w:rFonts w:ascii="Calibri" w:eastAsia="Calibri" w:hAnsi="Calibri" w:cs="David" w:hint="cs"/>
                <w:sz w:val="20"/>
                <w:szCs w:val="20"/>
                <w:rtl/>
              </w:rPr>
              <w:t>למשקף</w:t>
            </w:r>
            <w:r w:rsidRPr="00961C8A">
              <w:rPr>
                <w:rFonts w:ascii="Calibri" w:eastAsia="Calibri" w:hAnsi="Calibri" w:cs="David"/>
                <w:sz w:val="20"/>
                <w:szCs w:val="20"/>
                <w:rtl/>
              </w:rPr>
              <w:t>)</w:t>
            </w:r>
          </w:p>
          <w:p w14:paraId="52E2DC11" w14:textId="77777777" w:rsidR="00F50E34" w:rsidRPr="00961C8A" w:rsidRDefault="00F50E34" w:rsidP="00F50E34">
            <w:pPr>
              <w:spacing w:after="0" w:line="360" w:lineRule="auto"/>
              <w:contextualSpacing/>
              <w:jc w:val="center"/>
              <w:rPr>
                <w:rFonts w:ascii="Calibri" w:eastAsia="Calibri" w:hAnsi="Calibri" w:cs="David"/>
                <w:sz w:val="20"/>
                <w:szCs w:val="20"/>
                <w:rtl/>
              </w:rPr>
            </w:pPr>
          </w:p>
        </w:tc>
        <w:tc>
          <w:tcPr>
            <w:tcW w:w="3359" w:type="dxa"/>
            <w:tcBorders>
              <w:top w:val="double" w:sz="4" w:space="0" w:color="auto"/>
              <w:left w:val="double" w:sz="4" w:space="0" w:color="auto"/>
              <w:right w:val="double" w:sz="4" w:space="0" w:color="auto"/>
            </w:tcBorders>
            <w:vAlign w:val="center"/>
          </w:tcPr>
          <w:p w14:paraId="50238D86" w14:textId="77777777" w:rsidR="00F50E34" w:rsidRPr="00961C8A" w:rsidRDefault="00F50E34" w:rsidP="00F50E34">
            <w:pPr>
              <w:spacing w:after="0" w:line="240" w:lineRule="auto"/>
              <w:jc w:val="both"/>
              <w:rPr>
                <w:rFonts w:ascii="Times New Roman" w:eastAsia="Times New Roman" w:hAnsi="Times New Roman" w:cs="Guttman Adii-Light"/>
                <w:sz w:val="24"/>
                <w:szCs w:val="24"/>
                <w:rtl/>
                <w:lang w:eastAsia="he-IL"/>
              </w:rPr>
            </w:pPr>
          </w:p>
        </w:tc>
        <w:tc>
          <w:tcPr>
            <w:tcW w:w="2974" w:type="dxa"/>
            <w:tcBorders>
              <w:top w:val="double" w:sz="4" w:space="0" w:color="auto"/>
              <w:left w:val="double" w:sz="4" w:space="0" w:color="auto"/>
              <w:bottom w:val="double" w:sz="4" w:space="0" w:color="auto"/>
              <w:right w:val="double" w:sz="4" w:space="0" w:color="auto"/>
            </w:tcBorders>
            <w:vAlign w:val="center"/>
          </w:tcPr>
          <w:p w14:paraId="7EF9232B" w14:textId="77777777" w:rsidR="00F50E34" w:rsidRPr="00961C8A" w:rsidRDefault="00F50E34" w:rsidP="00F50E34">
            <w:pPr>
              <w:spacing w:after="0" w:line="240" w:lineRule="auto"/>
              <w:jc w:val="both"/>
              <w:rPr>
                <w:rFonts w:ascii="Times New Roman" w:eastAsia="Times New Roman" w:hAnsi="Times New Roman" w:cs="Guttman Adii-Light"/>
                <w:sz w:val="24"/>
                <w:szCs w:val="24"/>
                <w:rtl/>
                <w:lang w:eastAsia="he-IL"/>
              </w:rPr>
            </w:pPr>
          </w:p>
        </w:tc>
      </w:tr>
    </w:tbl>
    <w:p w14:paraId="46B0C79E" w14:textId="77777777" w:rsidR="00F50E34" w:rsidRPr="00961C8A" w:rsidRDefault="00F50E34" w:rsidP="00F50E34">
      <w:pPr>
        <w:spacing w:after="0" w:line="240" w:lineRule="auto"/>
        <w:rPr>
          <w:rFonts w:ascii="Times New Roman" w:eastAsia="Times New Roman" w:hAnsi="Times New Roman" w:cs="David"/>
          <w:sz w:val="24"/>
          <w:szCs w:val="24"/>
          <w:u w:val="single"/>
          <w:rtl/>
          <w:lang w:eastAsia="he-IL"/>
        </w:rPr>
      </w:pPr>
    </w:p>
    <w:p w14:paraId="28089096" w14:textId="77777777" w:rsidR="00393D23" w:rsidRPr="00961C8A" w:rsidRDefault="00393D23" w:rsidP="00F50E34">
      <w:pPr>
        <w:spacing w:after="0" w:line="240" w:lineRule="auto"/>
        <w:rPr>
          <w:rFonts w:ascii="Times New Roman" w:eastAsia="Times New Roman" w:hAnsi="Times New Roman" w:cs="David"/>
          <w:sz w:val="24"/>
          <w:szCs w:val="24"/>
          <w:u w:val="single"/>
          <w:rtl/>
          <w:lang w:eastAsia="he-IL"/>
        </w:rPr>
      </w:pPr>
    </w:p>
    <w:p w14:paraId="4C5FFB22" w14:textId="77777777" w:rsidR="00C93BE6" w:rsidRPr="00961C8A" w:rsidRDefault="00C93BE6" w:rsidP="00F50E34">
      <w:pPr>
        <w:spacing w:after="0" w:line="240" w:lineRule="auto"/>
        <w:rPr>
          <w:rFonts w:ascii="Times New Roman" w:eastAsia="Times New Roman" w:hAnsi="Times New Roman" w:cs="David"/>
          <w:sz w:val="24"/>
          <w:szCs w:val="24"/>
          <w:u w:val="single"/>
          <w:rtl/>
          <w:lang w:eastAsia="he-IL"/>
        </w:rPr>
      </w:pPr>
    </w:p>
    <w:p w14:paraId="19322EC1" w14:textId="77777777" w:rsidR="00C93BE6" w:rsidRPr="00961C8A" w:rsidRDefault="00C93BE6" w:rsidP="00F50E34">
      <w:pPr>
        <w:spacing w:after="0" w:line="240" w:lineRule="auto"/>
        <w:rPr>
          <w:rFonts w:ascii="Times New Roman" w:eastAsia="Times New Roman" w:hAnsi="Times New Roman" w:cs="David"/>
          <w:sz w:val="24"/>
          <w:szCs w:val="24"/>
          <w:u w:val="single"/>
          <w:rtl/>
          <w:lang w:eastAsia="he-IL"/>
        </w:rPr>
      </w:pPr>
    </w:p>
    <w:p w14:paraId="06E6C401" w14:textId="77777777" w:rsidR="00F50E34" w:rsidRPr="00961C8A" w:rsidRDefault="00F50E34" w:rsidP="00F50E34">
      <w:pPr>
        <w:spacing w:after="0" w:line="240" w:lineRule="auto"/>
        <w:rPr>
          <w:rFonts w:ascii="Times New Roman" w:eastAsia="Times New Roman" w:hAnsi="Times New Roman" w:cs="David"/>
          <w:sz w:val="24"/>
          <w:szCs w:val="24"/>
          <w:u w:val="single"/>
          <w:rtl/>
          <w:lang w:eastAsia="he-IL"/>
        </w:rPr>
      </w:pPr>
      <w:r w:rsidRPr="00961C8A">
        <w:rPr>
          <w:rFonts w:ascii="Times New Roman" w:eastAsia="Times New Roman" w:hAnsi="Times New Roman" w:cs="David"/>
          <w:sz w:val="24"/>
          <w:szCs w:val="24"/>
          <w:u w:val="single"/>
          <w:rtl/>
          <w:lang w:eastAsia="he-IL"/>
        </w:rPr>
        <w:t>ה</w:t>
      </w:r>
      <w:r w:rsidRPr="00961C8A">
        <w:rPr>
          <w:rFonts w:ascii="Times New Roman" w:eastAsia="Times New Roman" w:hAnsi="Times New Roman" w:cs="David" w:hint="eastAsia"/>
          <w:sz w:val="24"/>
          <w:szCs w:val="24"/>
          <w:u w:val="single"/>
          <w:rtl/>
          <w:lang w:eastAsia="he-IL"/>
        </w:rPr>
        <w:t>ערות</w:t>
      </w:r>
      <w:r w:rsidRPr="00961C8A">
        <w:rPr>
          <w:rFonts w:ascii="Times New Roman" w:eastAsia="Times New Roman" w:hAnsi="Times New Roman" w:cs="David"/>
          <w:sz w:val="24"/>
          <w:szCs w:val="24"/>
          <w:u w:val="single"/>
          <w:rtl/>
          <w:lang w:eastAsia="he-IL"/>
        </w:rPr>
        <w:t>:</w:t>
      </w:r>
    </w:p>
    <w:p w14:paraId="5E87108A" w14:textId="158148D8" w:rsidR="00F50E34" w:rsidRPr="00961C8A" w:rsidRDefault="00F50E34" w:rsidP="00C93BE6">
      <w:pPr>
        <w:numPr>
          <w:ilvl w:val="0"/>
          <w:numId w:val="49"/>
        </w:numPr>
        <w:tabs>
          <w:tab w:val="center" w:pos="6804"/>
        </w:tabs>
        <w:spacing w:after="0" w:line="360" w:lineRule="auto"/>
        <w:jc w:val="both"/>
        <w:rPr>
          <w:rFonts w:ascii="Times New Roman" w:eastAsia="Times New Roman" w:hAnsi="Times New Roman" w:cs="David"/>
          <w:sz w:val="24"/>
          <w:szCs w:val="24"/>
          <w:lang w:eastAsia="he-IL"/>
        </w:rPr>
      </w:pPr>
      <w:r w:rsidRPr="00961C8A">
        <w:rPr>
          <w:rFonts w:ascii="Times New Roman" w:eastAsia="Times New Roman" w:hAnsi="Times New Roman" w:cs="David" w:hint="eastAsia"/>
          <w:sz w:val="24"/>
          <w:szCs w:val="24"/>
          <w:rtl/>
          <w:lang w:eastAsia="he-IL"/>
        </w:rPr>
        <w:t>הצעת</w:t>
      </w:r>
      <w:r w:rsidRPr="00961C8A">
        <w:rPr>
          <w:rFonts w:ascii="Times New Roman" w:eastAsia="Times New Roman" w:hAnsi="Times New Roman" w:cs="David"/>
          <w:sz w:val="24"/>
          <w:szCs w:val="24"/>
          <w:rtl/>
          <w:lang w:eastAsia="he-IL"/>
        </w:rPr>
        <w:t xml:space="preserve"> המחיר הינה בהתאם ל</w:t>
      </w:r>
      <w:r w:rsidRPr="00961C8A">
        <w:rPr>
          <w:rFonts w:ascii="Times New Roman" w:eastAsia="Times New Roman" w:hAnsi="Times New Roman" w:cs="David" w:hint="cs"/>
          <w:sz w:val="24"/>
          <w:szCs w:val="24"/>
          <w:rtl/>
          <w:lang w:eastAsia="he-IL"/>
        </w:rPr>
        <w:t xml:space="preserve">סעיף </w:t>
      </w:r>
      <w:r w:rsidR="00C93BE6" w:rsidRPr="00961C8A">
        <w:rPr>
          <w:rFonts w:ascii="Times New Roman" w:eastAsia="Times New Roman" w:hAnsi="Times New Roman" w:cs="David" w:hint="cs"/>
          <w:sz w:val="24"/>
          <w:szCs w:val="24"/>
          <w:rtl/>
          <w:lang w:eastAsia="he-IL"/>
        </w:rPr>
        <w:t>15 ב</w:t>
      </w:r>
      <w:r w:rsidRPr="00961C8A">
        <w:rPr>
          <w:rFonts w:ascii="Times New Roman" w:eastAsia="Times New Roman" w:hAnsi="Times New Roman" w:cs="David"/>
          <w:sz w:val="24"/>
          <w:szCs w:val="24"/>
          <w:rtl/>
          <w:lang w:eastAsia="he-IL"/>
        </w:rPr>
        <w:t>מפרט מספר 60/2014</w:t>
      </w:r>
      <w:r w:rsidR="002C3F3A" w:rsidRPr="00961C8A">
        <w:rPr>
          <w:rFonts w:ascii="Times New Roman" w:eastAsia="Times New Roman" w:hAnsi="Times New Roman" w:cs="David" w:hint="cs"/>
          <w:sz w:val="24"/>
          <w:szCs w:val="24"/>
          <w:rtl/>
          <w:lang w:eastAsia="he-IL"/>
        </w:rPr>
        <w:t>.</w:t>
      </w:r>
    </w:p>
    <w:p w14:paraId="10663441" w14:textId="77777777" w:rsidR="002C3F3A" w:rsidRPr="00961C8A" w:rsidRDefault="002C3F3A" w:rsidP="002C3F3A">
      <w:pPr>
        <w:numPr>
          <w:ilvl w:val="0"/>
          <w:numId w:val="49"/>
        </w:numPr>
        <w:tabs>
          <w:tab w:val="center" w:pos="6804"/>
        </w:tabs>
        <w:spacing w:after="0" w:line="360" w:lineRule="auto"/>
        <w:jc w:val="both"/>
        <w:rPr>
          <w:rFonts w:ascii="Times New Roman" w:eastAsia="Times New Roman" w:hAnsi="Times New Roman" w:cs="David"/>
          <w:sz w:val="24"/>
          <w:szCs w:val="24"/>
          <w:lang w:eastAsia="he-IL"/>
        </w:rPr>
      </w:pPr>
      <w:r w:rsidRPr="00961C8A">
        <w:rPr>
          <w:rFonts w:ascii="Times New Roman" w:eastAsia="Times New Roman" w:hAnsi="Times New Roman" w:cs="David" w:hint="cs"/>
          <w:sz w:val="24"/>
          <w:szCs w:val="24"/>
          <w:rtl/>
          <w:lang w:eastAsia="he-IL"/>
        </w:rPr>
        <w:t>ההצעה היא עבור האחסנה לפריט אחד לחודש.</w:t>
      </w:r>
    </w:p>
    <w:p w14:paraId="7F11E34D" w14:textId="4243CE4A" w:rsidR="002C3F3A" w:rsidRPr="00961C8A" w:rsidRDefault="002C3F3A" w:rsidP="002C3F3A">
      <w:pPr>
        <w:numPr>
          <w:ilvl w:val="0"/>
          <w:numId w:val="49"/>
        </w:numPr>
        <w:tabs>
          <w:tab w:val="center" w:pos="6804"/>
        </w:tabs>
        <w:spacing w:after="0" w:line="360" w:lineRule="auto"/>
        <w:jc w:val="both"/>
        <w:rPr>
          <w:rFonts w:ascii="Times New Roman" w:eastAsia="Times New Roman" w:hAnsi="Times New Roman" w:cs="David"/>
          <w:sz w:val="24"/>
          <w:szCs w:val="24"/>
          <w:lang w:eastAsia="he-IL"/>
        </w:rPr>
      </w:pPr>
      <w:r w:rsidRPr="00961C8A">
        <w:rPr>
          <w:rFonts w:ascii="Times New Roman" w:eastAsia="Times New Roman" w:hAnsi="Times New Roman" w:cs="David" w:hint="cs"/>
          <w:sz w:val="24"/>
          <w:szCs w:val="24"/>
          <w:rtl/>
          <w:lang w:eastAsia="he-IL"/>
        </w:rPr>
        <w:t>האחסנה תהא במקום שמור, כל עלויות אובדן, גניבה ונזק לפריטים במהלך האחסנה יחולו על המציע.</w:t>
      </w:r>
    </w:p>
    <w:p w14:paraId="490821A2" w14:textId="1A50FBDD" w:rsidR="002C3F3A" w:rsidRPr="00961C8A" w:rsidRDefault="000360D4" w:rsidP="002C3F3A">
      <w:pPr>
        <w:numPr>
          <w:ilvl w:val="0"/>
          <w:numId w:val="49"/>
        </w:numPr>
        <w:tabs>
          <w:tab w:val="center" w:pos="6804"/>
        </w:tabs>
        <w:spacing w:after="0" w:line="360" w:lineRule="auto"/>
        <w:jc w:val="both"/>
        <w:rPr>
          <w:rFonts w:ascii="Times New Roman" w:eastAsia="Times New Roman" w:hAnsi="Times New Roman" w:cs="David"/>
          <w:sz w:val="24"/>
          <w:szCs w:val="24"/>
          <w:lang w:eastAsia="he-IL"/>
        </w:rPr>
      </w:pPr>
      <w:r w:rsidRPr="00961C8A">
        <w:rPr>
          <w:rFonts w:ascii="Times New Roman" w:eastAsia="Times New Roman" w:hAnsi="Times New Roman" w:cs="David" w:hint="cs"/>
          <w:sz w:val="24"/>
          <w:szCs w:val="24"/>
          <w:rtl/>
          <w:lang w:eastAsia="he-IL"/>
        </w:rPr>
        <w:t>המציע יאפשר גישה לפריטים המאוחסנים עד 3 שעות מרגע דרישת המשטרה.</w:t>
      </w:r>
    </w:p>
    <w:p w14:paraId="49AD3970" w14:textId="27B44001" w:rsidR="002C3F3A" w:rsidRPr="00961C8A" w:rsidRDefault="002C3F3A" w:rsidP="002C3F3A">
      <w:pPr>
        <w:numPr>
          <w:ilvl w:val="0"/>
          <w:numId w:val="49"/>
        </w:numPr>
        <w:tabs>
          <w:tab w:val="center" w:pos="6804"/>
        </w:tabs>
        <w:spacing w:after="0" w:line="360" w:lineRule="auto"/>
        <w:jc w:val="both"/>
        <w:rPr>
          <w:rFonts w:ascii="Times New Roman" w:eastAsia="Times New Roman" w:hAnsi="Times New Roman" w:cs="David"/>
          <w:sz w:val="24"/>
          <w:szCs w:val="24"/>
          <w:lang w:eastAsia="he-IL"/>
        </w:rPr>
      </w:pPr>
      <w:r w:rsidRPr="00961C8A">
        <w:rPr>
          <w:rFonts w:ascii="Times New Roman" w:eastAsia="Times New Roman" w:hAnsi="Times New Roman" w:cs="David" w:hint="cs"/>
          <w:sz w:val="24"/>
          <w:szCs w:val="24"/>
          <w:rtl/>
          <w:lang w:eastAsia="he-IL"/>
        </w:rPr>
        <w:t xml:space="preserve">עלות ההובלה: משיכת הפריטים והחזרתם למקום האחסנה (והאחריות לפריטים מרגע שהוצאו מהאחסנה ע"י המשטרה) </w:t>
      </w:r>
      <w:r w:rsidRPr="00961C8A">
        <w:rPr>
          <w:rFonts w:ascii="Times New Roman" w:eastAsia="Times New Roman" w:hAnsi="Times New Roman" w:cs="David"/>
          <w:sz w:val="24"/>
          <w:szCs w:val="24"/>
          <w:rtl/>
          <w:lang w:eastAsia="he-IL"/>
        </w:rPr>
        <w:t>–</w:t>
      </w:r>
      <w:r w:rsidRPr="00961C8A">
        <w:rPr>
          <w:rFonts w:ascii="Times New Roman" w:eastAsia="Times New Roman" w:hAnsi="Times New Roman" w:cs="David" w:hint="cs"/>
          <w:sz w:val="24"/>
          <w:szCs w:val="24"/>
          <w:rtl/>
          <w:lang w:eastAsia="he-IL"/>
        </w:rPr>
        <w:t xml:space="preserve"> תחול על המשטרה.</w:t>
      </w:r>
    </w:p>
    <w:p w14:paraId="6B9F8BAD" w14:textId="77777777" w:rsidR="00393D23" w:rsidRPr="00961C8A" w:rsidRDefault="00393D23" w:rsidP="00F50E34">
      <w:pPr>
        <w:keepNext/>
        <w:spacing w:after="0" w:line="240" w:lineRule="auto"/>
        <w:jc w:val="both"/>
        <w:outlineLvl w:val="0"/>
        <w:rPr>
          <w:rFonts w:ascii="Times New Roman" w:eastAsia="Times New Roman" w:hAnsi="Times New Roman" w:cs="David"/>
          <w:sz w:val="24"/>
          <w:szCs w:val="24"/>
          <w:rtl/>
          <w:lang w:eastAsia="he-IL"/>
        </w:rPr>
      </w:pPr>
    </w:p>
    <w:p w14:paraId="62BE6D19" w14:textId="77777777" w:rsidR="00393D23" w:rsidRPr="00961C8A" w:rsidRDefault="00393D23" w:rsidP="00F50E34">
      <w:pPr>
        <w:keepNext/>
        <w:spacing w:after="0" w:line="240" w:lineRule="auto"/>
        <w:jc w:val="both"/>
        <w:outlineLvl w:val="0"/>
        <w:rPr>
          <w:rFonts w:ascii="Times New Roman" w:eastAsia="Times New Roman" w:hAnsi="Times New Roman" w:cs="David"/>
          <w:sz w:val="24"/>
          <w:szCs w:val="24"/>
          <w:rtl/>
          <w:lang w:eastAsia="he-IL"/>
        </w:rPr>
      </w:pPr>
    </w:p>
    <w:p w14:paraId="3E6C3EA9" w14:textId="77777777" w:rsidR="00393D23" w:rsidRPr="00961C8A" w:rsidRDefault="00393D23" w:rsidP="00F50E34">
      <w:pPr>
        <w:keepNext/>
        <w:spacing w:after="0" w:line="240" w:lineRule="auto"/>
        <w:jc w:val="both"/>
        <w:outlineLvl w:val="0"/>
        <w:rPr>
          <w:rFonts w:ascii="Times New Roman" w:eastAsia="Times New Roman" w:hAnsi="Times New Roman" w:cs="David"/>
          <w:sz w:val="24"/>
          <w:szCs w:val="24"/>
          <w:rtl/>
          <w:lang w:eastAsia="he-IL"/>
        </w:rPr>
      </w:pPr>
    </w:p>
    <w:p w14:paraId="59ACA66B" w14:textId="77777777" w:rsidR="00393D23" w:rsidRPr="00961C8A" w:rsidRDefault="00393D23" w:rsidP="00F50E34">
      <w:pPr>
        <w:keepNext/>
        <w:spacing w:after="0" w:line="240" w:lineRule="auto"/>
        <w:jc w:val="both"/>
        <w:outlineLvl w:val="0"/>
        <w:rPr>
          <w:rFonts w:ascii="Times New Roman" w:eastAsia="Times New Roman" w:hAnsi="Times New Roman" w:cs="David"/>
          <w:sz w:val="24"/>
          <w:szCs w:val="24"/>
          <w:rtl/>
          <w:lang w:eastAsia="he-IL"/>
        </w:rPr>
      </w:pPr>
    </w:p>
    <w:p w14:paraId="4F794C95" w14:textId="77777777" w:rsidR="00393D23" w:rsidRPr="00961C8A" w:rsidRDefault="00393D23" w:rsidP="00F50E34">
      <w:pPr>
        <w:keepNext/>
        <w:spacing w:after="0" w:line="240" w:lineRule="auto"/>
        <w:jc w:val="both"/>
        <w:outlineLvl w:val="0"/>
        <w:rPr>
          <w:rFonts w:ascii="Times New Roman" w:eastAsia="Times New Roman" w:hAnsi="Times New Roman" w:cs="David"/>
          <w:sz w:val="24"/>
          <w:szCs w:val="24"/>
          <w:rtl/>
          <w:lang w:eastAsia="he-IL"/>
        </w:rPr>
      </w:pPr>
    </w:p>
    <w:p w14:paraId="7B7BD7AD" w14:textId="77777777" w:rsidR="00393D23" w:rsidRPr="00961C8A" w:rsidRDefault="00393D23" w:rsidP="00F50E34">
      <w:pPr>
        <w:keepNext/>
        <w:spacing w:after="0" w:line="240" w:lineRule="auto"/>
        <w:jc w:val="both"/>
        <w:outlineLvl w:val="0"/>
        <w:rPr>
          <w:rFonts w:ascii="Times New Roman" w:eastAsia="Times New Roman" w:hAnsi="Times New Roman" w:cs="David"/>
          <w:sz w:val="24"/>
          <w:szCs w:val="24"/>
          <w:rtl/>
          <w:lang w:eastAsia="he-IL"/>
        </w:rPr>
      </w:pPr>
    </w:p>
    <w:p w14:paraId="590E0919" w14:textId="77777777" w:rsidR="00393D23" w:rsidRPr="00961C8A" w:rsidRDefault="00393D23" w:rsidP="00F50E34">
      <w:pPr>
        <w:keepNext/>
        <w:spacing w:after="0" w:line="240" w:lineRule="auto"/>
        <w:jc w:val="both"/>
        <w:outlineLvl w:val="0"/>
        <w:rPr>
          <w:rFonts w:ascii="Times New Roman" w:eastAsia="Times New Roman" w:hAnsi="Times New Roman" w:cs="David"/>
          <w:sz w:val="24"/>
          <w:szCs w:val="24"/>
          <w:rtl/>
          <w:lang w:eastAsia="he-IL"/>
        </w:rPr>
      </w:pPr>
    </w:p>
    <w:p w14:paraId="0A7FEAAA" w14:textId="77777777" w:rsidR="00393D23" w:rsidRPr="00961C8A" w:rsidRDefault="00393D23" w:rsidP="00F50E34">
      <w:pPr>
        <w:keepNext/>
        <w:spacing w:after="0" w:line="240" w:lineRule="auto"/>
        <w:jc w:val="both"/>
        <w:outlineLvl w:val="0"/>
        <w:rPr>
          <w:rFonts w:ascii="Times New Roman" w:eastAsia="Times New Roman" w:hAnsi="Times New Roman" w:cs="David"/>
          <w:sz w:val="24"/>
          <w:szCs w:val="24"/>
          <w:rtl/>
          <w:lang w:eastAsia="he-IL"/>
        </w:rPr>
      </w:pPr>
    </w:p>
    <w:p w14:paraId="6A61A0AB" w14:textId="77777777" w:rsidR="00F50E34" w:rsidRPr="00961C8A" w:rsidRDefault="00F50E34" w:rsidP="00F50E34">
      <w:pPr>
        <w:keepNext/>
        <w:spacing w:after="0" w:line="240" w:lineRule="auto"/>
        <w:jc w:val="both"/>
        <w:outlineLvl w:val="0"/>
        <w:rPr>
          <w:rFonts w:ascii="Times New Roman" w:eastAsia="Times New Roman" w:hAnsi="Times New Roman" w:cs="David"/>
          <w:b/>
          <w:bCs/>
          <w:sz w:val="24"/>
          <w:szCs w:val="24"/>
          <w:u w:val="single"/>
          <w:rtl/>
          <w:lang w:eastAsia="he-IL"/>
        </w:rPr>
      </w:pPr>
      <w:r w:rsidRPr="00961C8A">
        <w:rPr>
          <w:rFonts w:ascii="Times New Roman" w:eastAsia="Times New Roman" w:hAnsi="Times New Roman" w:cs="David"/>
          <w:b/>
          <w:bCs/>
          <w:sz w:val="24"/>
          <w:szCs w:val="24"/>
          <w:u w:val="single"/>
          <w:rtl/>
          <w:lang w:eastAsia="he-IL"/>
        </w:rPr>
        <w:t>_________</w:t>
      </w:r>
      <w:r w:rsidRPr="00961C8A">
        <w:rPr>
          <w:rFonts w:ascii="Times New Roman" w:eastAsia="Times New Roman" w:hAnsi="Times New Roman" w:cs="David"/>
          <w:b/>
          <w:bCs/>
          <w:sz w:val="24"/>
          <w:szCs w:val="24"/>
          <w:rtl/>
          <w:lang w:eastAsia="he-IL"/>
        </w:rPr>
        <w:tab/>
      </w:r>
      <w:r w:rsidRPr="00961C8A">
        <w:rPr>
          <w:rFonts w:ascii="Times New Roman" w:eastAsia="Times New Roman" w:hAnsi="Times New Roman" w:cs="David"/>
          <w:b/>
          <w:bCs/>
          <w:sz w:val="24"/>
          <w:szCs w:val="24"/>
          <w:rtl/>
          <w:lang w:eastAsia="he-IL"/>
        </w:rPr>
        <w:tab/>
      </w:r>
      <w:r w:rsidRPr="00961C8A">
        <w:rPr>
          <w:rFonts w:ascii="Times New Roman" w:eastAsia="Times New Roman" w:hAnsi="Times New Roman" w:cs="David"/>
          <w:b/>
          <w:bCs/>
          <w:sz w:val="24"/>
          <w:szCs w:val="24"/>
          <w:u w:val="single"/>
          <w:rtl/>
          <w:lang w:eastAsia="he-IL"/>
        </w:rPr>
        <w:t>____________</w:t>
      </w:r>
      <w:r w:rsidRPr="00961C8A">
        <w:rPr>
          <w:rFonts w:ascii="Times New Roman" w:eastAsia="Times New Roman" w:hAnsi="Times New Roman" w:cs="David"/>
          <w:b/>
          <w:bCs/>
          <w:sz w:val="24"/>
          <w:szCs w:val="24"/>
          <w:rtl/>
          <w:lang w:eastAsia="he-IL"/>
        </w:rPr>
        <w:tab/>
      </w:r>
      <w:r w:rsidRPr="00961C8A">
        <w:rPr>
          <w:rFonts w:ascii="Times New Roman" w:eastAsia="Times New Roman" w:hAnsi="Times New Roman" w:cs="David"/>
          <w:b/>
          <w:bCs/>
          <w:sz w:val="24"/>
          <w:szCs w:val="24"/>
          <w:rtl/>
          <w:lang w:eastAsia="he-IL"/>
        </w:rPr>
        <w:tab/>
      </w:r>
      <w:r w:rsidRPr="00961C8A">
        <w:rPr>
          <w:rFonts w:ascii="Times New Roman" w:eastAsia="Times New Roman" w:hAnsi="Times New Roman" w:cs="David"/>
          <w:b/>
          <w:bCs/>
          <w:sz w:val="24"/>
          <w:szCs w:val="24"/>
          <w:rtl/>
          <w:lang w:eastAsia="he-IL"/>
        </w:rPr>
        <w:tab/>
      </w:r>
      <w:r w:rsidRPr="00961C8A">
        <w:rPr>
          <w:rFonts w:ascii="Times New Roman" w:eastAsia="Times New Roman" w:hAnsi="Times New Roman" w:cs="David"/>
          <w:b/>
          <w:bCs/>
          <w:sz w:val="24"/>
          <w:szCs w:val="24"/>
          <w:u w:val="single"/>
          <w:rtl/>
          <w:lang w:eastAsia="he-IL"/>
        </w:rPr>
        <w:t>_______________</w:t>
      </w:r>
    </w:p>
    <w:p w14:paraId="3E5DB2E9" w14:textId="77777777" w:rsidR="00F50E34" w:rsidRPr="00961C8A" w:rsidRDefault="00F50E34" w:rsidP="00F50E34">
      <w:pPr>
        <w:spacing w:after="0" w:line="240" w:lineRule="auto"/>
        <w:rPr>
          <w:rFonts w:ascii="Times New Roman" w:eastAsia="Times New Roman" w:hAnsi="Times New Roman" w:cs="David"/>
          <w:sz w:val="24"/>
          <w:szCs w:val="24"/>
          <w:rtl/>
          <w:lang w:eastAsia="he-IL"/>
        </w:rPr>
      </w:pPr>
      <w:r w:rsidRPr="00961C8A">
        <w:rPr>
          <w:rFonts w:ascii="Times New Roman" w:eastAsia="Times New Roman" w:hAnsi="Times New Roman" w:cs="David"/>
          <w:sz w:val="24"/>
          <w:szCs w:val="24"/>
          <w:rtl/>
          <w:lang w:eastAsia="he-IL"/>
        </w:rPr>
        <w:t xml:space="preserve">     תאריך</w:t>
      </w:r>
      <w:r w:rsidRPr="00961C8A">
        <w:rPr>
          <w:rFonts w:ascii="Times New Roman" w:eastAsia="Times New Roman" w:hAnsi="Times New Roman" w:cs="David"/>
          <w:sz w:val="24"/>
          <w:szCs w:val="24"/>
          <w:rtl/>
          <w:lang w:eastAsia="he-IL"/>
        </w:rPr>
        <w:tab/>
      </w:r>
      <w:r w:rsidRPr="00961C8A">
        <w:rPr>
          <w:rFonts w:ascii="Times New Roman" w:eastAsia="Times New Roman" w:hAnsi="Times New Roman" w:cs="David"/>
          <w:sz w:val="24"/>
          <w:szCs w:val="24"/>
          <w:rtl/>
          <w:lang w:eastAsia="he-IL"/>
        </w:rPr>
        <w:tab/>
        <w:t xml:space="preserve">      שם המציע </w:t>
      </w:r>
      <w:r w:rsidRPr="00961C8A">
        <w:rPr>
          <w:rFonts w:ascii="Times New Roman" w:eastAsia="Times New Roman" w:hAnsi="Times New Roman" w:cs="David"/>
          <w:sz w:val="24"/>
          <w:szCs w:val="24"/>
          <w:rtl/>
          <w:lang w:eastAsia="he-IL"/>
        </w:rPr>
        <w:tab/>
      </w:r>
      <w:r w:rsidRPr="00961C8A">
        <w:rPr>
          <w:rFonts w:ascii="Times New Roman" w:eastAsia="Times New Roman" w:hAnsi="Times New Roman" w:cs="David"/>
          <w:sz w:val="24"/>
          <w:szCs w:val="24"/>
          <w:rtl/>
          <w:lang w:eastAsia="he-IL"/>
        </w:rPr>
        <w:tab/>
      </w:r>
      <w:r w:rsidRPr="00961C8A">
        <w:rPr>
          <w:rFonts w:ascii="Times New Roman" w:eastAsia="Times New Roman" w:hAnsi="Times New Roman" w:cs="David"/>
          <w:sz w:val="24"/>
          <w:szCs w:val="24"/>
          <w:rtl/>
          <w:lang w:eastAsia="he-IL"/>
        </w:rPr>
        <w:tab/>
        <w:t xml:space="preserve">                חותמת וחתימה</w:t>
      </w:r>
    </w:p>
    <w:p w14:paraId="685A226B" w14:textId="77777777" w:rsidR="00393D23" w:rsidRPr="00961C8A" w:rsidRDefault="00393D23" w:rsidP="00B6557A">
      <w:pPr>
        <w:spacing w:after="0" w:line="240" w:lineRule="auto"/>
        <w:jc w:val="right"/>
        <w:rPr>
          <w:rFonts w:ascii="Times New Roman" w:eastAsia="Times New Roman" w:hAnsi="Times New Roman" w:cs="David"/>
          <w:b/>
          <w:bCs/>
          <w:sz w:val="28"/>
          <w:szCs w:val="28"/>
          <w:u w:val="single"/>
          <w:rtl/>
        </w:rPr>
      </w:pPr>
    </w:p>
    <w:p w14:paraId="64E75895" w14:textId="77777777" w:rsidR="00393D23" w:rsidRPr="00961C8A" w:rsidRDefault="00393D23" w:rsidP="00B6557A">
      <w:pPr>
        <w:spacing w:after="0" w:line="240" w:lineRule="auto"/>
        <w:jc w:val="right"/>
        <w:rPr>
          <w:rFonts w:ascii="Times New Roman" w:eastAsia="Times New Roman" w:hAnsi="Times New Roman" w:cs="David"/>
          <w:b/>
          <w:bCs/>
          <w:sz w:val="28"/>
          <w:szCs w:val="28"/>
          <w:u w:val="single"/>
          <w:rtl/>
        </w:rPr>
      </w:pPr>
    </w:p>
    <w:p w14:paraId="1A3E33AF" w14:textId="77777777" w:rsidR="00393D23" w:rsidRPr="00961C8A" w:rsidRDefault="00393D23" w:rsidP="00B6557A">
      <w:pPr>
        <w:spacing w:after="0" w:line="240" w:lineRule="auto"/>
        <w:jc w:val="right"/>
        <w:rPr>
          <w:rFonts w:ascii="Times New Roman" w:eastAsia="Times New Roman" w:hAnsi="Times New Roman" w:cs="David"/>
          <w:b/>
          <w:bCs/>
          <w:sz w:val="28"/>
          <w:szCs w:val="28"/>
          <w:u w:val="single"/>
          <w:rtl/>
        </w:rPr>
      </w:pPr>
    </w:p>
    <w:p w14:paraId="5F517519" w14:textId="77777777" w:rsidR="00393D23" w:rsidRPr="00961C8A" w:rsidRDefault="00393D23" w:rsidP="00B6557A">
      <w:pPr>
        <w:spacing w:after="0" w:line="240" w:lineRule="auto"/>
        <w:jc w:val="right"/>
        <w:rPr>
          <w:rFonts w:ascii="Times New Roman" w:eastAsia="Times New Roman" w:hAnsi="Times New Roman" w:cs="David"/>
          <w:b/>
          <w:bCs/>
          <w:sz w:val="28"/>
          <w:szCs w:val="28"/>
          <w:u w:val="single"/>
          <w:rtl/>
        </w:rPr>
      </w:pPr>
    </w:p>
    <w:p w14:paraId="19997F73" w14:textId="77777777" w:rsidR="00B6557A" w:rsidRPr="00321070" w:rsidRDefault="00B6557A" w:rsidP="00B6557A">
      <w:pPr>
        <w:spacing w:after="0" w:line="240" w:lineRule="auto"/>
        <w:jc w:val="right"/>
        <w:rPr>
          <w:rFonts w:ascii="Times New Roman" w:eastAsia="Times New Roman" w:hAnsi="Times New Roman" w:cs="David"/>
          <w:b/>
          <w:bCs/>
          <w:sz w:val="28"/>
          <w:szCs w:val="28"/>
          <w:u w:val="single"/>
          <w:rtl/>
        </w:rPr>
      </w:pPr>
      <w:r w:rsidRPr="00321070">
        <w:rPr>
          <w:rFonts w:ascii="Times New Roman" w:eastAsia="Times New Roman" w:hAnsi="Times New Roman" w:cs="David" w:hint="eastAsia"/>
          <w:b/>
          <w:bCs/>
          <w:sz w:val="28"/>
          <w:szCs w:val="28"/>
          <w:u w:val="single"/>
          <w:rtl/>
        </w:rPr>
        <w:lastRenderedPageBreak/>
        <w:t>נספח</w:t>
      </w:r>
      <w:r w:rsidRPr="00321070">
        <w:rPr>
          <w:rFonts w:ascii="Times New Roman" w:eastAsia="Times New Roman" w:hAnsi="Times New Roman" w:cs="David"/>
          <w:b/>
          <w:bCs/>
          <w:sz w:val="28"/>
          <w:szCs w:val="28"/>
          <w:u w:val="single"/>
          <w:rtl/>
        </w:rPr>
        <w:t xml:space="preserve"> </w:t>
      </w:r>
      <w:r w:rsidRPr="00321070">
        <w:rPr>
          <w:rFonts w:ascii="Times New Roman" w:eastAsia="Times New Roman" w:hAnsi="Times New Roman" w:cs="David" w:hint="eastAsia"/>
          <w:b/>
          <w:bCs/>
          <w:sz w:val="28"/>
          <w:szCs w:val="28"/>
          <w:u w:val="single"/>
          <w:rtl/>
        </w:rPr>
        <w:t>ג</w:t>
      </w:r>
      <w:r w:rsidRPr="00321070">
        <w:rPr>
          <w:rFonts w:ascii="Times New Roman" w:eastAsia="Times New Roman" w:hAnsi="Times New Roman" w:cs="David"/>
          <w:b/>
          <w:bCs/>
          <w:sz w:val="28"/>
          <w:szCs w:val="28"/>
          <w:u w:val="single"/>
          <w:rtl/>
        </w:rPr>
        <w:t>'</w:t>
      </w:r>
    </w:p>
    <w:p w14:paraId="2DC4B2BF" w14:textId="77777777" w:rsidR="00393D23" w:rsidRDefault="00393D23" w:rsidP="00B6557A">
      <w:pPr>
        <w:spacing w:after="0" w:line="240" w:lineRule="auto"/>
        <w:jc w:val="center"/>
        <w:rPr>
          <w:rFonts w:ascii="Times New Roman" w:eastAsia="Times New Roman" w:hAnsi="Times New Roman" w:cs="David"/>
          <w:b/>
          <w:bCs/>
          <w:color w:val="0000FF"/>
          <w:sz w:val="20"/>
          <w:szCs w:val="32"/>
          <w:u w:val="single"/>
          <w:rtl/>
        </w:rPr>
      </w:pPr>
    </w:p>
    <w:p w14:paraId="19997F74" w14:textId="77777777" w:rsidR="009D1B48" w:rsidRPr="00321070" w:rsidRDefault="009D1B48" w:rsidP="00B6557A">
      <w:pPr>
        <w:spacing w:after="0" w:line="240" w:lineRule="auto"/>
        <w:jc w:val="center"/>
        <w:rPr>
          <w:rFonts w:ascii="Times New Roman" w:eastAsia="Times New Roman" w:hAnsi="Times New Roman" w:cs="David"/>
          <w:b/>
          <w:bCs/>
          <w:color w:val="0000FF"/>
          <w:sz w:val="20"/>
          <w:szCs w:val="32"/>
          <w:u w:val="single"/>
          <w:rtl/>
        </w:rPr>
      </w:pPr>
      <w:r w:rsidRPr="00321070">
        <w:rPr>
          <w:rFonts w:ascii="Times New Roman" w:eastAsia="Times New Roman" w:hAnsi="Times New Roman" w:cs="David"/>
          <w:b/>
          <w:bCs/>
          <w:color w:val="0000FF"/>
          <w:sz w:val="20"/>
          <w:szCs w:val="32"/>
          <w:u w:val="single"/>
          <w:rtl/>
        </w:rPr>
        <w:t xml:space="preserve">פרוט הניסיון </w:t>
      </w:r>
      <w:r w:rsidR="005F384C" w:rsidRPr="00321070">
        <w:rPr>
          <w:rFonts w:ascii="Times New Roman" w:eastAsia="Times New Roman" w:hAnsi="Times New Roman" w:cs="David"/>
          <w:b/>
          <w:bCs/>
          <w:color w:val="0000FF"/>
          <w:sz w:val="20"/>
          <w:szCs w:val="32"/>
          <w:u w:val="single"/>
          <w:rtl/>
        </w:rPr>
        <w:t>– מכרז 31/2015</w:t>
      </w:r>
    </w:p>
    <w:p w14:paraId="19997F75" w14:textId="77777777" w:rsidR="007E13C1" w:rsidRPr="00321070" w:rsidRDefault="00765F2C" w:rsidP="009C6912">
      <w:pPr>
        <w:spacing w:line="360" w:lineRule="auto"/>
        <w:jc w:val="center"/>
        <w:rPr>
          <w:rFonts w:ascii="Times New Roman" w:eastAsia="Calibri" w:hAnsi="Times New Roman" w:cs="David"/>
          <w:b/>
          <w:bCs/>
          <w:sz w:val="20"/>
          <w:szCs w:val="24"/>
          <w:u w:val="single"/>
          <w:rtl/>
          <w:lang w:eastAsia="he-IL"/>
        </w:rPr>
      </w:pPr>
      <w:r w:rsidRPr="00321070">
        <w:rPr>
          <w:rFonts w:ascii="Times New Roman" w:eastAsia="Calibri" w:hAnsi="Times New Roman" w:cs="David" w:hint="cs"/>
          <w:b/>
          <w:bCs/>
          <w:sz w:val="20"/>
          <w:szCs w:val="24"/>
          <w:u w:val="single"/>
          <w:rtl/>
          <w:lang w:eastAsia="he-IL"/>
        </w:rPr>
        <w:t>יש</w:t>
      </w:r>
      <w:r w:rsidRPr="00321070">
        <w:rPr>
          <w:rFonts w:ascii="Times New Roman" w:eastAsia="Calibri" w:hAnsi="Times New Roman" w:cs="David"/>
          <w:b/>
          <w:bCs/>
          <w:sz w:val="20"/>
          <w:szCs w:val="24"/>
          <w:u w:val="single"/>
          <w:rtl/>
          <w:lang w:eastAsia="he-IL"/>
        </w:rPr>
        <w:t xml:space="preserve"> לפרט את רשימת המדינות </w:t>
      </w:r>
      <w:r w:rsidR="00F60873" w:rsidRPr="00321070">
        <w:rPr>
          <w:rFonts w:ascii="Times New Roman" w:eastAsia="Calibri" w:hAnsi="Times New Roman" w:cs="David" w:hint="cs"/>
          <w:b/>
          <w:bCs/>
          <w:sz w:val="20"/>
          <w:szCs w:val="24"/>
          <w:u w:val="single"/>
          <w:rtl/>
          <w:lang w:eastAsia="he-IL"/>
        </w:rPr>
        <w:t>ויחידות</w:t>
      </w:r>
      <w:r w:rsidR="00F60873" w:rsidRPr="00321070">
        <w:rPr>
          <w:rFonts w:ascii="Times New Roman" w:eastAsia="Calibri" w:hAnsi="Times New Roman" w:cs="David"/>
          <w:b/>
          <w:bCs/>
          <w:sz w:val="20"/>
          <w:szCs w:val="24"/>
          <w:u w:val="single"/>
          <w:rtl/>
          <w:lang w:eastAsia="he-IL"/>
        </w:rPr>
        <w:t xml:space="preserve"> הביטחון </w:t>
      </w:r>
      <w:r w:rsidR="009C6912" w:rsidRPr="00321070">
        <w:rPr>
          <w:rFonts w:ascii="Times New Roman" w:eastAsia="Calibri" w:hAnsi="Times New Roman" w:cs="David" w:hint="cs"/>
          <w:b/>
          <w:bCs/>
          <w:sz w:val="20"/>
          <w:szCs w:val="24"/>
          <w:u w:val="single"/>
          <w:rtl/>
          <w:lang w:eastAsia="he-IL"/>
        </w:rPr>
        <w:t>בארץ</w:t>
      </w:r>
      <w:r w:rsidR="009C6912" w:rsidRPr="00321070">
        <w:rPr>
          <w:rFonts w:ascii="Times New Roman" w:eastAsia="Calibri" w:hAnsi="Times New Roman" w:cs="David"/>
          <w:b/>
          <w:bCs/>
          <w:sz w:val="20"/>
          <w:szCs w:val="24"/>
          <w:u w:val="single"/>
          <w:rtl/>
          <w:lang w:eastAsia="he-IL"/>
        </w:rPr>
        <w:t xml:space="preserve"> </w:t>
      </w:r>
      <w:r w:rsidR="009C6912" w:rsidRPr="00321070">
        <w:rPr>
          <w:rFonts w:ascii="Times New Roman" w:eastAsia="Calibri" w:hAnsi="Times New Roman" w:cs="David" w:hint="cs"/>
          <w:b/>
          <w:bCs/>
          <w:sz w:val="20"/>
          <w:szCs w:val="24"/>
          <w:u w:val="single"/>
          <w:rtl/>
          <w:lang w:eastAsia="he-IL"/>
        </w:rPr>
        <w:t>ובעולם</w:t>
      </w:r>
      <w:r w:rsidR="009C6912" w:rsidRPr="00321070">
        <w:rPr>
          <w:rFonts w:ascii="Times New Roman" w:eastAsia="Calibri" w:hAnsi="Times New Roman" w:cs="David"/>
          <w:b/>
          <w:bCs/>
          <w:sz w:val="20"/>
          <w:szCs w:val="24"/>
          <w:u w:val="single"/>
          <w:rtl/>
          <w:lang w:eastAsia="he-IL"/>
        </w:rPr>
        <w:t xml:space="preserve">, </w:t>
      </w:r>
      <w:r w:rsidR="009C6912" w:rsidRPr="00321070">
        <w:rPr>
          <w:rFonts w:ascii="Times New Roman" w:eastAsia="Calibri" w:hAnsi="Times New Roman" w:cs="David" w:hint="cs"/>
          <w:b/>
          <w:bCs/>
          <w:sz w:val="20"/>
          <w:szCs w:val="24"/>
          <w:u w:val="single"/>
          <w:rtl/>
          <w:lang w:eastAsia="he-IL"/>
        </w:rPr>
        <w:t>בהן</w:t>
      </w:r>
      <w:r w:rsidR="009C6912" w:rsidRPr="00321070">
        <w:rPr>
          <w:rFonts w:ascii="Times New Roman" w:eastAsia="Calibri" w:hAnsi="Times New Roman" w:cs="David"/>
          <w:b/>
          <w:bCs/>
          <w:sz w:val="20"/>
          <w:szCs w:val="24"/>
          <w:u w:val="single"/>
          <w:rtl/>
          <w:lang w:eastAsia="he-IL"/>
        </w:rPr>
        <w:t xml:space="preserve"> </w:t>
      </w:r>
      <w:r w:rsidR="009C6912" w:rsidRPr="00321070">
        <w:rPr>
          <w:rFonts w:ascii="Times New Roman" w:eastAsia="Calibri" w:hAnsi="Times New Roman" w:cs="David" w:hint="cs"/>
          <w:b/>
          <w:bCs/>
          <w:sz w:val="20"/>
          <w:szCs w:val="24"/>
          <w:u w:val="single"/>
          <w:rtl/>
          <w:lang w:eastAsia="he-IL"/>
        </w:rPr>
        <w:t>משמש</w:t>
      </w:r>
      <w:r w:rsidR="009C6912" w:rsidRPr="00321070">
        <w:rPr>
          <w:rFonts w:ascii="Times New Roman" w:eastAsia="Calibri" w:hAnsi="Times New Roman" w:cs="David"/>
          <w:b/>
          <w:bCs/>
          <w:sz w:val="20"/>
          <w:szCs w:val="24"/>
          <w:u w:val="single"/>
          <w:rtl/>
          <w:lang w:eastAsia="he-IL"/>
        </w:rPr>
        <w:t xml:space="preserve"> </w:t>
      </w:r>
      <w:r w:rsidR="009C6912" w:rsidRPr="00321070">
        <w:rPr>
          <w:rFonts w:ascii="Times New Roman" w:eastAsia="Calibri" w:hAnsi="Times New Roman" w:cs="David" w:hint="cs"/>
          <w:b/>
          <w:bCs/>
          <w:sz w:val="20"/>
          <w:szCs w:val="24"/>
          <w:u w:val="single"/>
          <w:rtl/>
          <w:lang w:eastAsia="he-IL"/>
        </w:rPr>
        <w:t>הפריט</w:t>
      </w:r>
      <w:r w:rsidR="009C6912" w:rsidRPr="00321070">
        <w:rPr>
          <w:rFonts w:ascii="Times New Roman" w:eastAsia="Calibri" w:hAnsi="Times New Roman" w:cs="David"/>
          <w:b/>
          <w:bCs/>
          <w:sz w:val="20"/>
          <w:szCs w:val="24"/>
          <w:u w:val="single"/>
          <w:rtl/>
          <w:lang w:eastAsia="he-IL"/>
        </w:rPr>
        <w:t xml:space="preserve"> </w:t>
      </w:r>
      <w:r w:rsidR="009C6912" w:rsidRPr="00321070">
        <w:rPr>
          <w:rFonts w:ascii="Times New Roman" w:eastAsia="Calibri" w:hAnsi="Times New Roman" w:cs="David" w:hint="cs"/>
          <w:b/>
          <w:bCs/>
          <w:sz w:val="20"/>
          <w:szCs w:val="24"/>
          <w:u w:val="single"/>
          <w:rtl/>
          <w:lang w:eastAsia="he-IL"/>
        </w:rPr>
        <w:t>המוצע</w:t>
      </w:r>
      <w:r w:rsidRPr="00321070">
        <w:rPr>
          <w:rFonts w:ascii="Times New Roman" w:eastAsia="Calibri" w:hAnsi="Times New Roman" w:cs="David"/>
          <w:b/>
          <w:bCs/>
          <w:sz w:val="20"/>
          <w:szCs w:val="24"/>
          <w:u w:val="single"/>
          <w:rtl/>
          <w:lang w:eastAsia="he-IL"/>
        </w:rPr>
        <w:t xml:space="preserve"> </w:t>
      </w:r>
    </w:p>
    <w:p w14:paraId="19997F77"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bl>
      <w:tblPr>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2268"/>
        <w:gridCol w:w="1843"/>
        <w:gridCol w:w="1943"/>
        <w:gridCol w:w="1705"/>
      </w:tblGrid>
      <w:tr w:rsidR="009D1B48" w:rsidRPr="00321070" w14:paraId="19997F7D" w14:textId="77777777" w:rsidTr="00335967">
        <w:trPr>
          <w:trHeight w:val="839"/>
        </w:trPr>
        <w:tc>
          <w:tcPr>
            <w:tcW w:w="1134" w:type="dxa"/>
            <w:vAlign w:val="center"/>
          </w:tcPr>
          <w:p w14:paraId="19997F78" w14:textId="77777777" w:rsidR="009D1B48" w:rsidRPr="00321070" w:rsidRDefault="009D1B48" w:rsidP="009D1B48">
            <w:pPr>
              <w:spacing w:after="0" w:line="240" w:lineRule="auto"/>
              <w:jc w:val="center"/>
              <w:rPr>
                <w:rFonts w:ascii="Times New Roman" w:eastAsia="Times New Roman" w:hAnsi="Times New Roman" w:cs="David"/>
                <w:b/>
                <w:bCs/>
                <w:color w:val="0000FF"/>
                <w:sz w:val="20"/>
                <w:szCs w:val="28"/>
                <w:rtl/>
              </w:rPr>
            </w:pPr>
            <w:r w:rsidRPr="00321070">
              <w:rPr>
                <w:rFonts w:ascii="Times New Roman" w:eastAsia="Times New Roman" w:hAnsi="Times New Roman" w:cs="David"/>
                <w:b/>
                <w:bCs/>
                <w:color w:val="0000FF"/>
                <w:sz w:val="20"/>
                <w:szCs w:val="28"/>
                <w:rtl/>
              </w:rPr>
              <w:t>מס'</w:t>
            </w:r>
          </w:p>
        </w:tc>
        <w:tc>
          <w:tcPr>
            <w:tcW w:w="2268" w:type="dxa"/>
            <w:vAlign w:val="center"/>
          </w:tcPr>
          <w:p w14:paraId="19997F79" w14:textId="77777777" w:rsidR="009D1B48" w:rsidRPr="00321070" w:rsidRDefault="009D1B48" w:rsidP="009D1B48">
            <w:pPr>
              <w:spacing w:after="0" w:line="240" w:lineRule="auto"/>
              <w:jc w:val="center"/>
              <w:rPr>
                <w:rFonts w:ascii="Times New Roman" w:eastAsia="Times New Roman" w:hAnsi="Times New Roman" w:cs="David"/>
                <w:b/>
                <w:bCs/>
                <w:color w:val="0000FF"/>
                <w:sz w:val="20"/>
                <w:szCs w:val="28"/>
                <w:rtl/>
              </w:rPr>
            </w:pPr>
            <w:r w:rsidRPr="00321070">
              <w:rPr>
                <w:rFonts w:ascii="Times New Roman" w:eastAsia="Times New Roman" w:hAnsi="Times New Roman" w:cs="David"/>
                <w:b/>
                <w:bCs/>
                <w:color w:val="0000FF"/>
                <w:sz w:val="20"/>
                <w:szCs w:val="28"/>
                <w:rtl/>
              </w:rPr>
              <w:t>שם הגוף/מוסד</w:t>
            </w:r>
            <w:r w:rsidR="004C4059" w:rsidRPr="00321070">
              <w:rPr>
                <w:rFonts w:ascii="Times New Roman" w:eastAsia="Times New Roman" w:hAnsi="Times New Roman" w:cs="David"/>
                <w:b/>
                <w:bCs/>
                <w:color w:val="0000FF"/>
                <w:sz w:val="20"/>
                <w:szCs w:val="28"/>
                <w:rtl/>
              </w:rPr>
              <w:t>/מדינה</w:t>
            </w:r>
          </w:p>
        </w:tc>
        <w:tc>
          <w:tcPr>
            <w:tcW w:w="1843" w:type="dxa"/>
            <w:vAlign w:val="center"/>
          </w:tcPr>
          <w:p w14:paraId="19997F7A" w14:textId="77777777" w:rsidR="009D1B48" w:rsidRPr="00321070" w:rsidRDefault="009D1B48" w:rsidP="009D1B48">
            <w:pPr>
              <w:spacing w:after="0" w:line="240" w:lineRule="auto"/>
              <w:jc w:val="center"/>
              <w:rPr>
                <w:rFonts w:ascii="Times New Roman" w:eastAsia="Times New Roman" w:hAnsi="Times New Roman" w:cs="David"/>
                <w:b/>
                <w:bCs/>
                <w:color w:val="0000FF"/>
                <w:sz w:val="20"/>
                <w:szCs w:val="28"/>
                <w:rtl/>
              </w:rPr>
            </w:pPr>
            <w:r w:rsidRPr="00321070">
              <w:rPr>
                <w:rFonts w:ascii="Times New Roman" w:eastAsia="Times New Roman" w:hAnsi="Times New Roman" w:cs="David"/>
                <w:b/>
                <w:bCs/>
                <w:color w:val="0000FF"/>
                <w:sz w:val="20"/>
                <w:szCs w:val="28"/>
                <w:rtl/>
              </w:rPr>
              <w:t>תקופת השרות</w:t>
            </w:r>
          </w:p>
        </w:tc>
        <w:tc>
          <w:tcPr>
            <w:tcW w:w="1943" w:type="dxa"/>
            <w:vAlign w:val="center"/>
          </w:tcPr>
          <w:p w14:paraId="19997F7B" w14:textId="77777777" w:rsidR="009D1B48" w:rsidRPr="00321070" w:rsidRDefault="009D1B48" w:rsidP="009D1B48">
            <w:pPr>
              <w:spacing w:after="0" w:line="240" w:lineRule="auto"/>
              <w:jc w:val="center"/>
              <w:rPr>
                <w:rFonts w:ascii="Times New Roman" w:eastAsia="Times New Roman" w:hAnsi="Times New Roman" w:cs="David"/>
                <w:b/>
                <w:bCs/>
                <w:color w:val="0000FF"/>
                <w:sz w:val="20"/>
                <w:szCs w:val="28"/>
                <w:rtl/>
              </w:rPr>
            </w:pPr>
            <w:r w:rsidRPr="00321070">
              <w:rPr>
                <w:rFonts w:ascii="Times New Roman" w:eastAsia="Times New Roman" w:hAnsi="Times New Roman" w:cs="David"/>
                <w:b/>
                <w:bCs/>
                <w:color w:val="0000FF"/>
                <w:sz w:val="20"/>
                <w:szCs w:val="28"/>
                <w:rtl/>
              </w:rPr>
              <w:t>שם איש קשר</w:t>
            </w:r>
          </w:p>
        </w:tc>
        <w:tc>
          <w:tcPr>
            <w:tcW w:w="1705" w:type="dxa"/>
            <w:vAlign w:val="center"/>
          </w:tcPr>
          <w:p w14:paraId="19997F7C" w14:textId="77777777" w:rsidR="009D1B48" w:rsidRPr="00321070" w:rsidRDefault="009D1B48" w:rsidP="009D1B48">
            <w:pPr>
              <w:spacing w:after="0" w:line="240" w:lineRule="auto"/>
              <w:jc w:val="center"/>
              <w:rPr>
                <w:rFonts w:ascii="Times New Roman" w:eastAsia="Times New Roman" w:hAnsi="Times New Roman" w:cs="David"/>
                <w:b/>
                <w:bCs/>
                <w:color w:val="0000FF"/>
                <w:sz w:val="20"/>
                <w:szCs w:val="28"/>
                <w:rtl/>
              </w:rPr>
            </w:pPr>
            <w:r w:rsidRPr="00321070">
              <w:rPr>
                <w:rFonts w:ascii="Times New Roman" w:eastAsia="Times New Roman" w:hAnsi="Times New Roman" w:cs="David"/>
                <w:b/>
                <w:bCs/>
                <w:color w:val="0000FF"/>
                <w:sz w:val="20"/>
                <w:szCs w:val="28"/>
                <w:rtl/>
              </w:rPr>
              <w:t>טלפון לברורים</w:t>
            </w:r>
          </w:p>
        </w:tc>
      </w:tr>
      <w:tr w:rsidR="009D1B48" w:rsidRPr="00321070" w14:paraId="19997F83" w14:textId="77777777" w:rsidTr="000C0E56">
        <w:trPr>
          <w:trHeight w:val="567"/>
        </w:trPr>
        <w:tc>
          <w:tcPr>
            <w:tcW w:w="1134" w:type="dxa"/>
            <w:vAlign w:val="center"/>
          </w:tcPr>
          <w:p w14:paraId="19997F7E" w14:textId="77777777" w:rsidR="009D1B48" w:rsidRPr="00321070" w:rsidRDefault="009D1B48" w:rsidP="009D1B48">
            <w:pPr>
              <w:spacing w:after="0" w:line="240" w:lineRule="auto"/>
              <w:jc w:val="center"/>
              <w:rPr>
                <w:rFonts w:ascii="Times New Roman" w:eastAsia="Times New Roman" w:hAnsi="Times New Roman" w:cs="David"/>
                <w:b/>
                <w:bCs/>
                <w:sz w:val="20"/>
                <w:szCs w:val="28"/>
                <w:rtl/>
              </w:rPr>
            </w:pPr>
            <w:r w:rsidRPr="00321070">
              <w:rPr>
                <w:rFonts w:ascii="Times New Roman" w:eastAsia="Times New Roman" w:hAnsi="Times New Roman" w:cs="David"/>
                <w:b/>
                <w:bCs/>
                <w:sz w:val="20"/>
                <w:szCs w:val="28"/>
                <w:rtl/>
              </w:rPr>
              <w:t>1</w:t>
            </w:r>
          </w:p>
        </w:tc>
        <w:tc>
          <w:tcPr>
            <w:tcW w:w="2268" w:type="dxa"/>
          </w:tcPr>
          <w:p w14:paraId="19997F7F"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843" w:type="dxa"/>
          </w:tcPr>
          <w:p w14:paraId="19997F80"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943" w:type="dxa"/>
          </w:tcPr>
          <w:p w14:paraId="19997F81"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705" w:type="dxa"/>
          </w:tcPr>
          <w:p w14:paraId="19997F82"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r>
      <w:tr w:rsidR="009D1B48" w:rsidRPr="00321070" w14:paraId="19997F89" w14:textId="77777777" w:rsidTr="000C0E56">
        <w:trPr>
          <w:trHeight w:val="567"/>
        </w:trPr>
        <w:tc>
          <w:tcPr>
            <w:tcW w:w="1134" w:type="dxa"/>
            <w:vAlign w:val="center"/>
          </w:tcPr>
          <w:p w14:paraId="19997F84" w14:textId="77777777" w:rsidR="009D1B48" w:rsidRPr="00321070" w:rsidRDefault="009D1B48" w:rsidP="009D1B48">
            <w:pPr>
              <w:spacing w:after="0" w:line="240" w:lineRule="auto"/>
              <w:jc w:val="center"/>
              <w:rPr>
                <w:rFonts w:ascii="Times New Roman" w:eastAsia="Times New Roman" w:hAnsi="Times New Roman" w:cs="David"/>
                <w:b/>
                <w:bCs/>
                <w:sz w:val="20"/>
                <w:szCs w:val="28"/>
                <w:rtl/>
              </w:rPr>
            </w:pPr>
            <w:r w:rsidRPr="00321070">
              <w:rPr>
                <w:rFonts w:ascii="Times New Roman" w:eastAsia="Times New Roman" w:hAnsi="Times New Roman" w:cs="David"/>
                <w:b/>
                <w:bCs/>
                <w:sz w:val="20"/>
                <w:szCs w:val="28"/>
                <w:rtl/>
              </w:rPr>
              <w:t>2</w:t>
            </w:r>
          </w:p>
        </w:tc>
        <w:tc>
          <w:tcPr>
            <w:tcW w:w="2268" w:type="dxa"/>
          </w:tcPr>
          <w:p w14:paraId="19997F85"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843" w:type="dxa"/>
          </w:tcPr>
          <w:p w14:paraId="19997F86"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943" w:type="dxa"/>
          </w:tcPr>
          <w:p w14:paraId="19997F87"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705" w:type="dxa"/>
          </w:tcPr>
          <w:p w14:paraId="19997F88"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r>
      <w:tr w:rsidR="009D1B48" w:rsidRPr="00321070" w14:paraId="19997F8F" w14:textId="77777777" w:rsidTr="000C0E56">
        <w:trPr>
          <w:trHeight w:val="567"/>
        </w:trPr>
        <w:tc>
          <w:tcPr>
            <w:tcW w:w="1134" w:type="dxa"/>
            <w:vAlign w:val="center"/>
          </w:tcPr>
          <w:p w14:paraId="19997F8A" w14:textId="77777777" w:rsidR="009D1B48" w:rsidRPr="00321070" w:rsidRDefault="009D1B48" w:rsidP="009D1B48">
            <w:pPr>
              <w:spacing w:after="0" w:line="240" w:lineRule="auto"/>
              <w:jc w:val="center"/>
              <w:rPr>
                <w:rFonts w:ascii="Times New Roman" w:eastAsia="Times New Roman" w:hAnsi="Times New Roman" w:cs="David"/>
                <w:b/>
                <w:bCs/>
                <w:sz w:val="20"/>
                <w:szCs w:val="28"/>
                <w:rtl/>
              </w:rPr>
            </w:pPr>
            <w:r w:rsidRPr="00321070">
              <w:rPr>
                <w:rFonts w:ascii="Times New Roman" w:eastAsia="Times New Roman" w:hAnsi="Times New Roman" w:cs="David"/>
                <w:b/>
                <w:bCs/>
                <w:sz w:val="20"/>
                <w:szCs w:val="28"/>
                <w:rtl/>
              </w:rPr>
              <w:t>3</w:t>
            </w:r>
          </w:p>
        </w:tc>
        <w:tc>
          <w:tcPr>
            <w:tcW w:w="2268" w:type="dxa"/>
          </w:tcPr>
          <w:p w14:paraId="19997F8B"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843" w:type="dxa"/>
          </w:tcPr>
          <w:p w14:paraId="19997F8C"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943" w:type="dxa"/>
          </w:tcPr>
          <w:p w14:paraId="19997F8D"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705" w:type="dxa"/>
          </w:tcPr>
          <w:p w14:paraId="19997F8E"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r>
      <w:tr w:rsidR="009D1B48" w:rsidRPr="00321070" w14:paraId="19997F95" w14:textId="77777777" w:rsidTr="000C0E56">
        <w:trPr>
          <w:trHeight w:val="567"/>
        </w:trPr>
        <w:tc>
          <w:tcPr>
            <w:tcW w:w="1134" w:type="dxa"/>
            <w:vAlign w:val="center"/>
          </w:tcPr>
          <w:p w14:paraId="19997F90" w14:textId="77777777" w:rsidR="009D1B48" w:rsidRPr="00321070" w:rsidRDefault="009D1B48" w:rsidP="009D1B48">
            <w:pPr>
              <w:spacing w:after="0" w:line="240" w:lineRule="auto"/>
              <w:jc w:val="center"/>
              <w:rPr>
                <w:rFonts w:ascii="Times New Roman" w:eastAsia="Times New Roman" w:hAnsi="Times New Roman" w:cs="David"/>
                <w:b/>
                <w:bCs/>
                <w:sz w:val="20"/>
                <w:szCs w:val="28"/>
                <w:rtl/>
              </w:rPr>
            </w:pPr>
            <w:r w:rsidRPr="00321070">
              <w:rPr>
                <w:rFonts w:ascii="Times New Roman" w:eastAsia="Times New Roman" w:hAnsi="Times New Roman" w:cs="David"/>
                <w:b/>
                <w:bCs/>
                <w:sz w:val="20"/>
                <w:szCs w:val="28"/>
                <w:rtl/>
              </w:rPr>
              <w:t>4</w:t>
            </w:r>
          </w:p>
        </w:tc>
        <w:tc>
          <w:tcPr>
            <w:tcW w:w="2268" w:type="dxa"/>
          </w:tcPr>
          <w:p w14:paraId="19997F91"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843" w:type="dxa"/>
          </w:tcPr>
          <w:p w14:paraId="19997F92"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943" w:type="dxa"/>
          </w:tcPr>
          <w:p w14:paraId="19997F93"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705" w:type="dxa"/>
          </w:tcPr>
          <w:p w14:paraId="19997F94"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r>
      <w:tr w:rsidR="009D1B48" w:rsidRPr="00321070" w14:paraId="19997F9B" w14:textId="77777777" w:rsidTr="000C0E56">
        <w:trPr>
          <w:trHeight w:val="567"/>
        </w:trPr>
        <w:tc>
          <w:tcPr>
            <w:tcW w:w="1134" w:type="dxa"/>
            <w:vAlign w:val="center"/>
          </w:tcPr>
          <w:p w14:paraId="19997F96" w14:textId="77777777" w:rsidR="009D1B48" w:rsidRPr="00321070" w:rsidRDefault="009D1B48" w:rsidP="009D1B48">
            <w:pPr>
              <w:spacing w:after="0" w:line="240" w:lineRule="auto"/>
              <w:jc w:val="center"/>
              <w:rPr>
                <w:rFonts w:ascii="Times New Roman" w:eastAsia="Times New Roman" w:hAnsi="Times New Roman" w:cs="David"/>
                <w:b/>
                <w:bCs/>
                <w:sz w:val="20"/>
                <w:szCs w:val="28"/>
                <w:rtl/>
              </w:rPr>
            </w:pPr>
            <w:r w:rsidRPr="00321070">
              <w:rPr>
                <w:rFonts w:ascii="Times New Roman" w:eastAsia="Times New Roman" w:hAnsi="Times New Roman" w:cs="David"/>
                <w:b/>
                <w:bCs/>
                <w:sz w:val="20"/>
                <w:szCs w:val="28"/>
                <w:rtl/>
              </w:rPr>
              <w:t>5</w:t>
            </w:r>
          </w:p>
        </w:tc>
        <w:tc>
          <w:tcPr>
            <w:tcW w:w="2268" w:type="dxa"/>
          </w:tcPr>
          <w:p w14:paraId="19997F97"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843" w:type="dxa"/>
          </w:tcPr>
          <w:p w14:paraId="19997F98"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943" w:type="dxa"/>
          </w:tcPr>
          <w:p w14:paraId="19997F99"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705" w:type="dxa"/>
          </w:tcPr>
          <w:p w14:paraId="19997F9A"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r>
      <w:tr w:rsidR="009D1B48" w:rsidRPr="00321070" w14:paraId="19997FA1" w14:textId="77777777" w:rsidTr="000C0E56">
        <w:trPr>
          <w:trHeight w:val="567"/>
        </w:trPr>
        <w:tc>
          <w:tcPr>
            <w:tcW w:w="1134" w:type="dxa"/>
            <w:vAlign w:val="center"/>
          </w:tcPr>
          <w:p w14:paraId="19997F9C" w14:textId="77777777" w:rsidR="009D1B48" w:rsidRPr="00321070" w:rsidRDefault="009D1B48" w:rsidP="009D1B48">
            <w:pPr>
              <w:spacing w:after="0" w:line="240" w:lineRule="auto"/>
              <w:jc w:val="center"/>
              <w:rPr>
                <w:rFonts w:ascii="Times New Roman" w:eastAsia="Times New Roman" w:hAnsi="Times New Roman" w:cs="David"/>
                <w:b/>
                <w:bCs/>
                <w:sz w:val="20"/>
                <w:szCs w:val="28"/>
                <w:rtl/>
              </w:rPr>
            </w:pPr>
            <w:r w:rsidRPr="00321070">
              <w:rPr>
                <w:rFonts w:ascii="Times New Roman" w:eastAsia="Times New Roman" w:hAnsi="Times New Roman" w:cs="David"/>
                <w:b/>
                <w:bCs/>
                <w:sz w:val="20"/>
                <w:szCs w:val="28"/>
                <w:rtl/>
              </w:rPr>
              <w:t>6</w:t>
            </w:r>
          </w:p>
        </w:tc>
        <w:tc>
          <w:tcPr>
            <w:tcW w:w="2268" w:type="dxa"/>
          </w:tcPr>
          <w:p w14:paraId="19997F9D"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843" w:type="dxa"/>
          </w:tcPr>
          <w:p w14:paraId="19997F9E"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943" w:type="dxa"/>
          </w:tcPr>
          <w:p w14:paraId="19997F9F"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705" w:type="dxa"/>
          </w:tcPr>
          <w:p w14:paraId="19997FA0"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r>
      <w:tr w:rsidR="009D1B48" w:rsidRPr="00321070" w14:paraId="19997FA7" w14:textId="77777777" w:rsidTr="000C0E56">
        <w:trPr>
          <w:trHeight w:val="567"/>
        </w:trPr>
        <w:tc>
          <w:tcPr>
            <w:tcW w:w="1134" w:type="dxa"/>
            <w:vAlign w:val="center"/>
          </w:tcPr>
          <w:p w14:paraId="19997FA2" w14:textId="77777777" w:rsidR="009D1B48" w:rsidRPr="00321070" w:rsidRDefault="009D1B48" w:rsidP="009D1B48">
            <w:pPr>
              <w:spacing w:after="0" w:line="240" w:lineRule="auto"/>
              <w:jc w:val="center"/>
              <w:rPr>
                <w:rFonts w:ascii="Times New Roman" w:eastAsia="Times New Roman" w:hAnsi="Times New Roman" w:cs="David"/>
                <w:b/>
                <w:bCs/>
                <w:sz w:val="20"/>
                <w:szCs w:val="28"/>
                <w:rtl/>
              </w:rPr>
            </w:pPr>
            <w:r w:rsidRPr="00321070">
              <w:rPr>
                <w:rFonts w:ascii="Times New Roman" w:eastAsia="Times New Roman" w:hAnsi="Times New Roman" w:cs="David"/>
                <w:b/>
                <w:bCs/>
                <w:sz w:val="20"/>
                <w:szCs w:val="28"/>
                <w:rtl/>
              </w:rPr>
              <w:t>7</w:t>
            </w:r>
          </w:p>
        </w:tc>
        <w:tc>
          <w:tcPr>
            <w:tcW w:w="2268" w:type="dxa"/>
          </w:tcPr>
          <w:p w14:paraId="19997FA3"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843" w:type="dxa"/>
          </w:tcPr>
          <w:p w14:paraId="19997FA4"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943" w:type="dxa"/>
          </w:tcPr>
          <w:p w14:paraId="19997FA5"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705" w:type="dxa"/>
          </w:tcPr>
          <w:p w14:paraId="19997FA6"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r>
      <w:tr w:rsidR="009D1B48" w:rsidRPr="00321070" w14:paraId="19997FAD" w14:textId="77777777" w:rsidTr="000C0E56">
        <w:trPr>
          <w:trHeight w:val="567"/>
        </w:trPr>
        <w:tc>
          <w:tcPr>
            <w:tcW w:w="1134" w:type="dxa"/>
            <w:vAlign w:val="center"/>
          </w:tcPr>
          <w:p w14:paraId="19997FA8" w14:textId="77777777" w:rsidR="009D1B48" w:rsidRPr="00321070" w:rsidRDefault="009D1B48" w:rsidP="009D1B48">
            <w:pPr>
              <w:spacing w:after="0" w:line="240" w:lineRule="auto"/>
              <w:jc w:val="center"/>
              <w:rPr>
                <w:rFonts w:ascii="Times New Roman" w:eastAsia="Times New Roman" w:hAnsi="Times New Roman" w:cs="David"/>
                <w:b/>
                <w:bCs/>
                <w:sz w:val="20"/>
                <w:szCs w:val="28"/>
                <w:rtl/>
              </w:rPr>
            </w:pPr>
            <w:r w:rsidRPr="00321070">
              <w:rPr>
                <w:rFonts w:ascii="Times New Roman" w:eastAsia="Times New Roman" w:hAnsi="Times New Roman" w:cs="David"/>
                <w:b/>
                <w:bCs/>
                <w:sz w:val="20"/>
                <w:szCs w:val="28"/>
                <w:rtl/>
              </w:rPr>
              <w:t>8</w:t>
            </w:r>
          </w:p>
        </w:tc>
        <w:tc>
          <w:tcPr>
            <w:tcW w:w="2268" w:type="dxa"/>
          </w:tcPr>
          <w:p w14:paraId="19997FA9"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843" w:type="dxa"/>
          </w:tcPr>
          <w:p w14:paraId="19997FAA"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943" w:type="dxa"/>
          </w:tcPr>
          <w:p w14:paraId="19997FAB"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705" w:type="dxa"/>
          </w:tcPr>
          <w:p w14:paraId="19997FAC"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r>
      <w:tr w:rsidR="009D1B48" w:rsidRPr="00321070" w14:paraId="19997FB3" w14:textId="77777777" w:rsidTr="000C0E56">
        <w:trPr>
          <w:trHeight w:val="567"/>
        </w:trPr>
        <w:tc>
          <w:tcPr>
            <w:tcW w:w="1134" w:type="dxa"/>
            <w:vAlign w:val="center"/>
          </w:tcPr>
          <w:p w14:paraId="19997FAE" w14:textId="77777777" w:rsidR="009D1B48" w:rsidRPr="00321070" w:rsidRDefault="009D1B48" w:rsidP="009D1B48">
            <w:pPr>
              <w:spacing w:after="0" w:line="240" w:lineRule="auto"/>
              <w:jc w:val="center"/>
              <w:rPr>
                <w:rFonts w:ascii="Times New Roman" w:eastAsia="Times New Roman" w:hAnsi="Times New Roman" w:cs="David"/>
                <w:b/>
                <w:bCs/>
                <w:sz w:val="20"/>
                <w:szCs w:val="28"/>
                <w:rtl/>
              </w:rPr>
            </w:pPr>
            <w:r w:rsidRPr="00321070">
              <w:rPr>
                <w:rFonts w:ascii="Times New Roman" w:eastAsia="Times New Roman" w:hAnsi="Times New Roman" w:cs="David"/>
                <w:b/>
                <w:bCs/>
                <w:sz w:val="20"/>
                <w:szCs w:val="28"/>
                <w:rtl/>
              </w:rPr>
              <w:t>9</w:t>
            </w:r>
          </w:p>
        </w:tc>
        <w:tc>
          <w:tcPr>
            <w:tcW w:w="2268" w:type="dxa"/>
          </w:tcPr>
          <w:p w14:paraId="19997FAF"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843" w:type="dxa"/>
          </w:tcPr>
          <w:p w14:paraId="19997FB0"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943" w:type="dxa"/>
          </w:tcPr>
          <w:p w14:paraId="19997FB1"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705" w:type="dxa"/>
          </w:tcPr>
          <w:p w14:paraId="19997FB2"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r>
      <w:tr w:rsidR="009D1B48" w:rsidRPr="00321070" w14:paraId="19997FB9" w14:textId="77777777" w:rsidTr="000C0E56">
        <w:trPr>
          <w:trHeight w:val="567"/>
        </w:trPr>
        <w:tc>
          <w:tcPr>
            <w:tcW w:w="1134" w:type="dxa"/>
            <w:vAlign w:val="center"/>
          </w:tcPr>
          <w:p w14:paraId="19997FB4" w14:textId="77777777" w:rsidR="009D1B48" w:rsidRPr="00321070" w:rsidRDefault="009D1B48" w:rsidP="009D1B48">
            <w:pPr>
              <w:spacing w:after="0" w:line="240" w:lineRule="auto"/>
              <w:jc w:val="center"/>
              <w:rPr>
                <w:rFonts w:ascii="Times New Roman" w:eastAsia="Times New Roman" w:hAnsi="Times New Roman" w:cs="David"/>
                <w:b/>
                <w:bCs/>
                <w:sz w:val="20"/>
                <w:szCs w:val="28"/>
                <w:rtl/>
              </w:rPr>
            </w:pPr>
            <w:r w:rsidRPr="00321070">
              <w:rPr>
                <w:rFonts w:ascii="Times New Roman" w:eastAsia="Times New Roman" w:hAnsi="Times New Roman" w:cs="David"/>
                <w:b/>
                <w:bCs/>
                <w:sz w:val="20"/>
                <w:szCs w:val="28"/>
                <w:rtl/>
              </w:rPr>
              <w:t>10</w:t>
            </w:r>
          </w:p>
        </w:tc>
        <w:tc>
          <w:tcPr>
            <w:tcW w:w="2268" w:type="dxa"/>
          </w:tcPr>
          <w:p w14:paraId="19997FB5"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843" w:type="dxa"/>
          </w:tcPr>
          <w:p w14:paraId="19997FB6"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943" w:type="dxa"/>
          </w:tcPr>
          <w:p w14:paraId="19997FB7"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c>
          <w:tcPr>
            <w:tcW w:w="1705" w:type="dxa"/>
          </w:tcPr>
          <w:p w14:paraId="19997FB8"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tc>
      </w:tr>
    </w:tbl>
    <w:p w14:paraId="19997FBA" w14:textId="77777777" w:rsidR="009D1B48" w:rsidRPr="00321070" w:rsidRDefault="009D1B48" w:rsidP="009D1B48">
      <w:pPr>
        <w:keepNext/>
        <w:spacing w:after="0" w:line="240" w:lineRule="auto"/>
        <w:jc w:val="center"/>
        <w:outlineLvl w:val="0"/>
        <w:rPr>
          <w:rFonts w:ascii="Times New Roman" w:eastAsia="Times New Roman" w:hAnsi="Times New Roman" w:cs="David"/>
          <w:b/>
          <w:bCs/>
          <w:sz w:val="28"/>
          <w:szCs w:val="28"/>
          <w:u w:val="single"/>
          <w:rtl/>
          <w:lang w:eastAsia="he-IL"/>
        </w:rPr>
      </w:pPr>
    </w:p>
    <w:p w14:paraId="19997FBB" w14:textId="77777777" w:rsidR="009D1B48" w:rsidRDefault="009D1B48" w:rsidP="009D1B48">
      <w:pPr>
        <w:spacing w:after="0" w:line="240" w:lineRule="auto"/>
        <w:jc w:val="both"/>
        <w:rPr>
          <w:rFonts w:ascii="Times New Roman" w:eastAsia="Times New Roman" w:hAnsi="Times New Roman" w:cs="David"/>
          <w:sz w:val="20"/>
          <w:szCs w:val="24"/>
          <w:rtl/>
        </w:rPr>
      </w:pPr>
    </w:p>
    <w:p w14:paraId="1B98559B" w14:textId="77777777" w:rsidR="00192214" w:rsidRDefault="00192214" w:rsidP="009D1B48">
      <w:pPr>
        <w:spacing w:after="0" w:line="240" w:lineRule="auto"/>
        <w:jc w:val="both"/>
        <w:rPr>
          <w:rFonts w:ascii="Times New Roman" w:eastAsia="Times New Roman" w:hAnsi="Times New Roman" w:cs="David"/>
          <w:sz w:val="20"/>
          <w:szCs w:val="24"/>
          <w:rtl/>
        </w:rPr>
      </w:pPr>
    </w:p>
    <w:p w14:paraId="3E18D4A1" w14:textId="77777777" w:rsidR="00192214" w:rsidRDefault="00192214" w:rsidP="009D1B48">
      <w:pPr>
        <w:spacing w:after="0" w:line="240" w:lineRule="auto"/>
        <w:jc w:val="both"/>
        <w:rPr>
          <w:rFonts w:ascii="Times New Roman" w:eastAsia="Times New Roman" w:hAnsi="Times New Roman" w:cs="David"/>
          <w:sz w:val="20"/>
          <w:szCs w:val="24"/>
          <w:rtl/>
        </w:rPr>
      </w:pPr>
    </w:p>
    <w:p w14:paraId="59A1FC9A" w14:textId="77777777" w:rsidR="00192214" w:rsidRPr="00321070" w:rsidRDefault="00192214" w:rsidP="009D1B48">
      <w:pPr>
        <w:spacing w:after="0" w:line="240" w:lineRule="auto"/>
        <w:jc w:val="both"/>
        <w:rPr>
          <w:rFonts w:ascii="Times New Roman" w:eastAsia="Times New Roman" w:hAnsi="Times New Roman" w:cs="David"/>
          <w:sz w:val="20"/>
          <w:szCs w:val="24"/>
          <w:rtl/>
        </w:rPr>
      </w:pPr>
    </w:p>
    <w:p w14:paraId="19997FC0" w14:textId="77777777" w:rsidR="009D1B48" w:rsidRPr="00321070" w:rsidRDefault="009D1B48" w:rsidP="009D1B48">
      <w:pPr>
        <w:spacing w:after="0" w:line="240" w:lineRule="auto"/>
        <w:rPr>
          <w:rFonts w:ascii="Times New Roman" w:eastAsia="Times New Roman" w:hAnsi="Times New Roman" w:cs="Guttman Adii-Light"/>
          <w:b/>
          <w:bCs/>
          <w:sz w:val="20"/>
          <w:szCs w:val="32"/>
          <w:u w:val="single"/>
          <w:rtl/>
          <w:lang w:eastAsia="he-IL"/>
        </w:rPr>
      </w:pPr>
    </w:p>
    <w:p w14:paraId="19997FC4" w14:textId="77777777" w:rsidR="009D1B48" w:rsidRPr="00321070" w:rsidRDefault="009D1B48" w:rsidP="009D1B48">
      <w:pPr>
        <w:spacing w:after="0" w:line="240" w:lineRule="auto"/>
        <w:rPr>
          <w:rFonts w:ascii="Times New Roman" w:eastAsia="Times New Roman" w:hAnsi="Times New Roman" w:cs="Guttman Adii-Light"/>
          <w:b/>
          <w:bCs/>
          <w:sz w:val="20"/>
          <w:szCs w:val="32"/>
          <w:u w:val="single"/>
          <w:rtl/>
          <w:lang w:eastAsia="he-IL"/>
        </w:rPr>
      </w:pPr>
    </w:p>
    <w:p w14:paraId="19997FC5" w14:textId="77777777" w:rsidR="009D1B48" w:rsidRPr="00321070" w:rsidRDefault="009D1B48" w:rsidP="009D1B48">
      <w:pPr>
        <w:keepNext/>
        <w:spacing w:after="0" w:line="240" w:lineRule="auto"/>
        <w:jc w:val="both"/>
        <w:outlineLvl w:val="0"/>
        <w:rPr>
          <w:rFonts w:ascii="Times New Roman" w:eastAsia="Times New Roman" w:hAnsi="Times New Roman" w:cs="David"/>
          <w:b/>
          <w:bCs/>
          <w:sz w:val="16"/>
          <w:szCs w:val="24"/>
          <w:u w:val="single"/>
          <w:rtl/>
          <w:lang w:eastAsia="he-IL"/>
        </w:rPr>
      </w:pPr>
      <w:r w:rsidRPr="00321070">
        <w:rPr>
          <w:rFonts w:ascii="Times New Roman" w:eastAsia="Times New Roman" w:hAnsi="Times New Roman" w:cs="David"/>
          <w:b/>
          <w:bCs/>
          <w:sz w:val="16"/>
          <w:szCs w:val="24"/>
          <w:u w:val="single"/>
          <w:rtl/>
          <w:lang w:eastAsia="he-IL"/>
        </w:rPr>
        <w:t>___________</w:t>
      </w:r>
      <w:r w:rsidR="00765F2C" w:rsidRPr="00321070">
        <w:rPr>
          <w:rFonts w:ascii="Times New Roman" w:eastAsia="Times New Roman" w:hAnsi="Times New Roman" w:cs="David"/>
          <w:b/>
          <w:bCs/>
          <w:sz w:val="16"/>
          <w:szCs w:val="24"/>
          <w:rtl/>
          <w:lang w:eastAsia="he-IL"/>
        </w:rPr>
        <w:tab/>
      </w:r>
      <w:r w:rsidRPr="00321070">
        <w:rPr>
          <w:rFonts w:ascii="Times New Roman" w:eastAsia="Times New Roman" w:hAnsi="Times New Roman" w:cs="David"/>
          <w:b/>
          <w:bCs/>
          <w:sz w:val="16"/>
          <w:szCs w:val="24"/>
          <w:rtl/>
          <w:lang w:eastAsia="he-IL"/>
        </w:rPr>
        <w:tab/>
      </w:r>
      <w:r w:rsidRPr="00321070">
        <w:rPr>
          <w:rFonts w:ascii="Times New Roman" w:eastAsia="Times New Roman" w:hAnsi="Times New Roman" w:cs="David"/>
          <w:b/>
          <w:bCs/>
          <w:sz w:val="16"/>
          <w:szCs w:val="24"/>
          <w:u w:val="single"/>
          <w:rtl/>
          <w:lang w:eastAsia="he-IL"/>
        </w:rPr>
        <w:t>______________</w:t>
      </w:r>
      <w:r w:rsidRPr="00321070">
        <w:rPr>
          <w:rFonts w:ascii="Times New Roman" w:eastAsia="Times New Roman" w:hAnsi="Times New Roman" w:cs="David"/>
          <w:b/>
          <w:bCs/>
          <w:sz w:val="16"/>
          <w:szCs w:val="24"/>
          <w:rtl/>
          <w:lang w:eastAsia="he-IL"/>
        </w:rPr>
        <w:tab/>
      </w:r>
      <w:r w:rsidRPr="00321070">
        <w:rPr>
          <w:rFonts w:ascii="Times New Roman" w:eastAsia="Times New Roman" w:hAnsi="Times New Roman" w:cs="David"/>
          <w:b/>
          <w:bCs/>
          <w:sz w:val="16"/>
          <w:szCs w:val="24"/>
          <w:rtl/>
          <w:lang w:eastAsia="he-IL"/>
        </w:rPr>
        <w:tab/>
      </w:r>
      <w:r w:rsidRPr="00321070">
        <w:rPr>
          <w:rFonts w:ascii="Times New Roman" w:eastAsia="Times New Roman" w:hAnsi="Times New Roman" w:cs="David"/>
          <w:b/>
          <w:bCs/>
          <w:sz w:val="16"/>
          <w:szCs w:val="24"/>
          <w:rtl/>
          <w:lang w:eastAsia="he-IL"/>
        </w:rPr>
        <w:tab/>
      </w:r>
      <w:r w:rsidRPr="00321070">
        <w:rPr>
          <w:rFonts w:ascii="Times New Roman" w:eastAsia="Times New Roman" w:hAnsi="Times New Roman" w:cs="David"/>
          <w:b/>
          <w:bCs/>
          <w:sz w:val="16"/>
          <w:szCs w:val="24"/>
          <w:u w:val="single"/>
          <w:rtl/>
          <w:lang w:eastAsia="he-IL"/>
        </w:rPr>
        <w:t>_________________</w:t>
      </w:r>
    </w:p>
    <w:p w14:paraId="19997FC6" w14:textId="77777777" w:rsidR="009D1B48" w:rsidRPr="00321070" w:rsidRDefault="00765F2C" w:rsidP="009D1B48">
      <w:pPr>
        <w:spacing w:after="0" w:line="240" w:lineRule="auto"/>
        <w:rPr>
          <w:rFonts w:ascii="Times New Roman" w:eastAsia="Times New Roman" w:hAnsi="Times New Roman" w:cs="David"/>
          <w:sz w:val="20"/>
          <w:szCs w:val="24"/>
          <w:rtl/>
          <w:lang w:eastAsia="he-IL"/>
        </w:rPr>
      </w:pPr>
      <w:r w:rsidRPr="00321070">
        <w:rPr>
          <w:rFonts w:ascii="Times New Roman" w:eastAsia="Times New Roman" w:hAnsi="Times New Roman" w:cs="David"/>
          <w:sz w:val="20"/>
          <w:szCs w:val="24"/>
          <w:rtl/>
          <w:lang w:eastAsia="he-IL"/>
        </w:rPr>
        <w:t xml:space="preserve">     תאריך</w:t>
      </w:r>
      <w:r w:rsidRPr="00321070">
        <w:rPr>
          <w:rFonts w:ascii="Times New Roman" w:eastAsia="Times New Roman" w:hAnsi="Times New Roman" w:cs="David"/>
          <w:sz w:val="20"/>
          <w:szCs w:val="24"/>
          <w:rtl/>
          <w:lang w:eastAsia="he-IL"/>
        </w:rPr>
        <w:tab/>
      </w:r>
      <w:r w:rsidRPr="00321070">
        <w:rPr>
          <w:rFonts w:ascii="Times New Roman" w:eastAsia="Times New Roman" w:hAnsi="Times New Roman" w:cs="David"/>
          <w:sz w:val="20"/>
          <w:szCs w:val="24"/>
          <w:rtl/>
          <w:lang w:eastAsia="he-IL"/>
        </w:rPr>
        <w:tab/>
        <w:t xml:space="preserve">       </w:t>
      </w:r>
      <w:r w:rsidR="009D1B48" w:rsidRPr="00321070">
        <w:rPr>
          <w:rFonts w:ascii="Times New Roman" w:eastAsia="Times New Roman" w:hAnsi="Times New Roman" w:cs="David"/>
          <w:sz w:val="20"/>
          <w:szCs w:val="24"/>
          <w:rtl/>
          <w:lang w:eastAsia="he-IL"/>
        </w:rPr>
        <w:t xml:space="preserve"> שם </w:t>
      </w:r>
      <w:r w:rsidR="009D1B48" w:rsidRPr="00321070">
        <w:rPr>
          <w:rFonts w:ascii="Times New Roman" w:eastAsia="Times New Roman" w:hAnsi="Times New Roman" w:cs="David"/>
          <w:sz w:val="20"/>
          <w:szCs w:val="24"/>
          <w:rtl/>
          <w:lang w:eastAsia="he-IL"/>
        </w:rPr>
        <w:tab/>
      </w:r>
      <w:r w:rsidR="009D1B48" w:rsidRPr="00321070">
        <w:rPr>
          <w:rFonts w:ascii="Times New Roman" w:eastAsia="Times New Roman" w:hAnsi="Times New Roman" w:cs="David"/>
          <w:sz w:val="20"/>
          <w:szCs w:val="24"/>
          <w:rtl/>
          <w:lang w:eastAsia="he-IL"/>
        </w:rPr>
        <w:tab/>
      </w:r>
      <w:r w:rsidR="009D1B48" w:rsidRPr="00321070">
        <w:rPr>
          <w:rFonts w:ascii="Times New Roman" w:eastAsia="Times New Roman" w:hAnsi="Times New Roman" w:cs="David"/>
          <w:sz w:val="20"/>
          <w:szCs w:val="24"/>
          <w:rtl/>
          <w:lang w:eastAsia="he-IL"/>
        </w:rPr>
        <w:tab/>
      </w:r>
      <w:r w:rsidR="009D1B48" w:rsidRPr="00321070">
        <w:rPr>
          <w:rFonts w:ascii="Times New Roman" w:eastAsia="Times New Roman" w:hAnsi="Times New Roman" w:cs="David"/>
          <w:sz w:val="20"/>
          <w:szCs w:val="24"/>
          <w:rtl/>
          <w:lang w:eastAsia="he-IL"/>
        </w:rPr>
        <w:tab/>
        <w:t xml:space="preserve">      חותמת וחתימה</w:t>
      </w:r>
    </w:p>
    <w:p w14:paraId="19997FC7" w14:textId="77777777" w:rsidR="009D1B48" w:rsidRPr="00321070" w:rsidRDefault="009D1B48" w:rsidP="009D1B48">
      <w:pPr>
        <w:keepNext/>
        <w:spacing w:after="0" w:line="240" w:lineRule="auto"/>
        <w:jc w:val="right"/>
        <w:outlineLvl w:val="0"/>
        <w:rPr>
          <w:rFonts w:ascii="Times New Roman" w:eastAsia="Times New Roman" w:hAnsi="Times New Roman" w:cs="David"/>
          <w:b/>
          <w:bCs/>
          <w:sz w:val="16"/>
          <w:szCs w:val="24"/>
          <w:u w:val="single"/>
          <w:rtl/>
          <w:lang w:eastAsia="he-IL"/>
        </w:rPr>
      </w:pPr>
    </w:p>
    <w:p w14:paraId="19997FC8" w14:textId="77777777" w:rsidR="009D1B48" w:rsidRPr="00321070" w:rsidRDefault="009D1B48" w:rsidP="009D1B48">
      <w:pPr>
        <w:spacing w:after="0" w:line="240" w:lineRule="auto"/>
        <w:rPr>
          <w:rFonts w:ascii="Times New Roman" w:eastAsia="Times New Roman" w:hAnsi="Times New Roman" w:cs="Guttman Adii-Light"/>
          <w:b/>
          <w:bCs/>
          <w:sz w:val="20"/>
          <w:szCs w:val="32"/>
          <w:u w:val="single"/>
          <w:rtl/>
          <w:lang w:eastAsia="he-IL"/>
        </w:rPr>
      </w:pPr>
    </w:p>
    <w:p w14:paraId="5475F2E4" w14:textId="77777777" w:rsidR="0095384E" w:rsidRDefault="0095384E" w:rsidP="00765F2C">
      <w:pPr>
        <w:spacing w:after="0" w:line="240" w:lineRule="auto"/>
        <w:jc w:val="right"/>
        <w:rPr>
          <w:rFonts w:ascii="Times New Roman" w:eastAsia="Times New Roman" w:hAnsi="Times New Roman" w:cs="David"/>
          <w:b/>
          <w:bCs/>
          <w:sz w:val="20"/>
          <w:szCs w:val="28"/>
          <w:rtl/>
        </w:rPr>
      </w:pPr>
    </w:p>
    <w:p w14:paraId="3664912A" w14:textId="77777777" w:rsidR="00192214" w:rsidRDefault="00192214" w:rsidP="00765F2C">
      <w:pPr>
        <w:spacing w:after="0" w:line="240" w:lineRule="auto"/>
        <w:jc w:val="right"/>
        <w:rPr>
          <w:rFonts w:ascii="Times New Roman" w:eastAsia="Times New Roman" w:hAnsi="Times New Roman" w:cs="David"/>
          <w:b/>
          <w:bCs/>
          <w:sz w:val="20"/>
          <w:szCs w:val="28"/>
          <w:rtl/>
        </w:rPr>
      </w:pPr>
    </w:p>
    <w:p w14:paraId="4B21BD57" w14:textId="77777777" w:rsidR="00192214" w:rsidRDefault="00192214" w:rsidP="00765F2C">
      <w:pPr>
        <w:spacing w:after="0" w:line="240" w:lineRule="auto"/>
        <w:jc w:val="right"/>
        <w:rPr>
          <w:rFonts w:ascii="Times New Roman" w:eastAsia="Times New Roman" w:hAnsi="Times New Roman" w:cs="David"/>
          <w:b/>
          <w:bCs/>
          <w:sz w:val="20"/>
          <w:szCs w:val="28"/>
          <w:rtl/>
        </w:rPr>
      </w:pPr>
    </w:p>
    <w:p w14:paraId="68699E93" w14:textId="77777777" w:rsidR="00192214" w:rsidRDefault="00192214" w:rsidP="00765F2C">
      <w:pPr>
        <w:spacing w:after="0" w:line="240" w:lineRule="auto"/>
        <w:jc w:val="right"/>
        <w:rPr>
          <w:rFonts w:ascii="Times New Roman" w:eastAsia="Times New Roman" w:hAnsi="Times New Roman" w:cs="David"/>
          <w:b/>
          <w:bCs/>
          <w:sz w:val="20"/>
          <w:szCs w:val="28"/>
          <w:rtl/>
        </w:rPr>
      </w:pPr>
    </w:p>
    <w:p w14:paraId="36F563CA" w14:textId="77777777" w:rsidR="00192214" w:rsidRDefault="00192214" w:rsidP="00765F2C">
      <w:pPr>
        <w:spacing w:after="0" w:line="240" w:lineRule="auto"/>
        <w:jc w:val="right"/>
        <w:rPr>
          <w:rFonts w:ascii="Times New Roman" w:eastAsia="Times New Roman" w:hAnsi="Times New Roman" w:cs="David"/>
          <w:b/>
          <w:bCs/>
          <w:sz w:val="20"/>
          <w:szCs w:val="28"/>
          <w:rtl/>
        </w:rPr>
      </w:pPr>
    </w:p>
    <w:p w14:paraId="7F0215EB" w14:textId="77777777" w:rsidR="00192214" w:rsidRDefault="00192214" w:rsidP="00765F2C">
      <w:pPr>
        <w:spacing w:after="0" w:line="240" w:lineRule="auto"/>
        <w:jc w:val="right"/>
        <w:rPr>
          <w:rFonts w:ascii="Times New Roman" w:eastAsia="Times New Roman" w:hAnsi="Times New Roman" w:cs="David"/>
          <w:b/>
          <w:bCs/>
          <w:sz w:val="20"/>
          <w:szCs w:val="28"/>
          <w:rtl/>
        </w:rPr>
      </w:pPr>
    </w:p>
    <w:p w14:paraId="0E0FDAE6" w14:textId="77777777" w:rsidR="00192214" w:rsidRDefault="00192214" w:rsidP="00765F2C">
      <w:pPr>
        <w:spacing w:after="0" w:line="240" w:lineRule="auto"/>
        <w:jc w:val="right"/>
        <w:rPr>
          <w:rFonts w:ascii="Times New Roman" w:eastAsia="Times New Roman" w:hAnsi="Times New Roman" w:cs="David"/>
          <w:b/>
          <w:bCs/>
          <w:sz w:val="20"/>
          <w:szCs w:val="28"/>
          <w:rtl/>
        </w:rPr>
      </w:pPr>
    </w:p>
    <w:p w14:paraId="114D6D38" w14:textId="77777777" w:rsidR="00192214" w:rsidRDefault="00192214" w:rsidP="00765F2C">
      <w:pPr>
        <w:spacing w:after="0" w:line="240" w:lineRule="auto"/>
        <w:jc w:val="right"/>
        <w:rPr>
          <w:rFonts w:ascii="Times New Roman" w:eastAsia="Times New Roman" w:hAnsi="Times New Roman" w:cs="David"/>
          <w:b/>
          <w:bCs/>
          <w:sz w:val="20"/>
          <w:szCs w:val="28"/>
          <w:rtl/>
        </w:rPr>
      </w:pPr>
    </w:p>
    <w:p w14:paraId="6263B1A4" w14:textId="77777777" w:rsidR="00192214" w:rsidRDefault="00192214" w:rsidP="00765F2C">
      <w:pPr>
        <w:spacing w:after="0" w:line="240" w:lineRule="auto"/>
        <w:jc w:val="right"/>
        <w:rPr>
          <w:rFonts w:ascii="Times New Roman" w:eastAsia="Times New Roman" w:hAnsi="Times New Roman" w:cs="David"/>
          <w:b/>
          <w:bCs/>
          <w:sz w:val="20"/>
          <w:szCs w:val="28"/>
          <w:rtl/>
        </w:rPr>
      </w:pPr>
    </w:p>
    <w:p w14:paraId="25A2D88A" w14:textId="77777777" w:rsidR="00192214" w:rsidRDefault="00192214" w:rsidP="00765F2C">
      <w:pPr>
        <w:spacing w:after="0" w:line="240" w:lineRule="auto"/>
        <w:jc w:val="right"/>
        <w:rPr>
          <w:rFonts w:ascii="Times New Roman" w:eastAsia="Times New Roman" w:hAnsi="Times New Roman" w:cs="David"/>
          <w:b/>
          <w:bCs/>
          <w:sz w:val="20"/>
          <w:szCs w:val="28"/>
          <w:rtl/>
        </w:rPr>
      </w:pPr>
    </w:p>
    <w:p w14:paraId="19998002" w14:textId="77777777" w:rsidR="00765F2C" w:rsidRPr="00321070" w:rsidRDefault="00765F2C" w:rsidP="00765F2C">
      <w:pPr>
        <w:spacing w:after="0" w:line="240" w:lineRule="auto"/>
        <w:jc w:val="right"/>
        <w:rPr>
          <w:rFonts w:ascii="Times New Roman" w:eastAsia="Times New Roman" w:hAnsi="Times New Roman" w:cs="David"/>
          <w:b/>
          <w:bCs/>
          <w:sz w:val="20"/>
          <w:szCs w:val="28"/>
          <w:rtl/>
        </w:rPr>
      </w:pPr>
      <w:r w:rsidRPr="00321070">
        <w:rPr>
          <w:rFonts w:ascii="Times New Roman" w:eastAsia="Times New Roman" w:hAnsi="Times New Roman" w:cs="David" w:hint="eastAsia"/>
          <w:b/>
          <w:bCs/>
          <w:sz w:val="20"/>
          <w:szCs w:val="28"/>
          <w:rtl/>
        </w:rPr>
        <w:lastRenderedPageBreak/>
        <w:t>נספח</w:t>
      </w:r>
      <w:r w:rsidRPr="00321070">
        <w:rPr>
          <w:rFonts w:ascii="Times New Roman" w:eastAsia="Times New Roman" w:hAnsi="Times New Roman" w:cs="David"/>
          <w:b/>
          <w:bCs/>
          <w:sz w:val="20"/>
          <w:szCs w:val="28"/>
          <w:rtl/>
        </w:rPr>
        <w:t xml:space="preserve"> </w:t>
      </w:r>
      <w:r w:rsidRPr="00321070">
        <w:rPr>
          <w:rFonts w:ascii="Times New Roman" w:eastAsia="Times New Roman" w:hAnsi="Times New Roman" w:cs="David" w:hint="eastAsia"/>
          <w:b/>
          <w:bCs/>
          <w:sz w:val="20"/>
          <w:szCs w:val="28"/>
          <w:rtl/>
        </w:rPr>
        <w:t>ה</w:t>
      </w:r>
      <w:r w:rsidRPr="00321070">
        <w:rPr>
          <w:rFonts w:ascii="Times New Roman" w:eastAsia="Times New Roman" w:hAnsi="Times New Roman" w:cs="David"/>
          <w:b/>
          <w:bCs/>
          <w:sz w:val="20"/>
          <w:szCs w:val="28"/>
          <w:rtl/>
        </w:rPr>
        <w:t>'</w:t>
      </w:r>
    </w:p>
    <w:p w14:paraId="19998003" w14:textId="77777777" w:rsidR="009D1B48" w:rsidRPr="00321070" w:rsidRDefault="009D1B48" w:rsidP="005F384C">
      <w:pPr>
        <w:spacing w:after="0" w:line="240" w:lineRule="auto"/>
        <w:jc w:val="center"/>
        <w:rPr>
          <w:rFonts w:ascii="Times New Roman" w:eastAsia="Times New Roman" w:hAnsi="Times New Roman" w:cs="David"/>
          <w:b/>
          <w:bCs/>
          <w:sz w:val="20"/>
          <w:szCs w:val="28"/>
          <w:rtl/>
        </w:rPr>
      </w:pPr>
      <w:r w:rsidRPr="00321070">
        <w:rPr>
          <w:rFonts w:ascii="Times New Roman" w:eastAsia="Times New Roman" w:hAnsi="Times New Roman" w:cs="David"/>
          <w:b/>
          <w:bCs/>
          <w:sz w:val="20"/>
          <w:szCs w:val="28"/>
          <w:rtl/>
        </w:rPr>
        <w:t xml:space="preserve">נספח הצמדה למכרז מספר </w:t>
      </w:r>
      <w:r w:rsidR="005F384C" w:rsidRPr="00321070">
        <w:rPr>
          <w:rFonts w:cs="David Transparent"/>
          <w:sz w:val="28"/>
          <w:szCs w:val="28"/>
          <w:rtl/>
        </w:rPr>
        <w:t>31</w:t>
      </w:r>
      <w:r w:rsidR="004072F8" w:rsidRPr="00321070">
        <w:rPr>
          <w:rFonts w:cs="David Transparent"/>
          <w:sz w:val="28"/>
          <w:szCs w:val="28"/>
          <w:rtl/>
        </w:rPr>
        <w:t>/2015</w:t>
      </w:r>
    </w:p>
    <w:p w14:paraId="19998004" w14:textId="77777777" w:rsidR="009D1B48" w:rsidRPr="00321070" w:rsidRDefault="009D1B48" w:rsidP="009D1B48">
      <w:pPr>
        <w:spacing w:after="0" w:line="240" w:lineRule="auto"/>
        <w:jc w:val="center"/>
        <w:rPr>
          <w:rFonts w:ascii="Times New Roman" w:eastAsia="Times New Roman" w:hAnsi="Times New Roman" w:cs="David"/>
          <w:b/>
          <w:bCs/>
          <w:sz w:val="20"/>
          <w:szCs w:val="28"/>
          <w:rtl/>
        </w:rPr>
      </w:pPr>
      <w:r w:rsidRPr="00321070">
        <w:rPr>
          <w:rFonts w:ascii="Times New Roman" w:eastAsia="Times New Roman" w:hAnsi="Times New Roman" w:cs="David"/>
          <w:b/>
          <w:bCs/>
          <w:sz w:val="20"/>
          <w:szCs w:val="28"/>
          <w:rtl/>
        </w:rPr>
        <w:t>המהווה חלק בלתי נפרד מהמכרז</w:t>
      </w:r>
    </w:p>
    <w:p w14:paraId="19998005" w14:textId="77777777" w:rsidR="009D1B48" w:rsidRPr="00321070" w:rsidRDefault="009D1B48" w:rsidP="009D1B48">
      <w:pPr>
        <w:spacing w:after="0" w:line="240" w:lineRule="auto"/>
        <w:jc w:val="center"/>
        <w:rPr>
          <w:rFonts w:ascii="Times New Roman" w:eastAsia="Times New Roman" w:hAnsi="Times New Roman" w:cs="David"/>
          <w:b/>
          <w:bCs/>
          <w:sz w:val="20"/>
          <w:szCs w:val="28"/>
          <w:rtl/>
        </w:rPr>
      </w:pPr>
    </w:p>
    <w:p w14:paraId="19998006" w14:textId="77777777" w:rsidR="009D1B48" w:rsidRPr="00321070" w:rsidRDefault="009D1B48" w:rsidP="009D1B48">
      <w:pPr>
        <w:numPr>
          <w:ilvl w:val="0"/>
          <w:numId w:val="14"/>
        </w:numPr>
        <w:spacing w:after="0" w:line="240" w:lineRule="auto"/>
        <w:ind w:left="714" w:hanging="357"/>
        <w:jc w:val="both"/>
        <w:rPr>
          <w:rFonts w:ascii="Times New Roman" w:eastAsia="Times New Roman" w:hAnsi="Times New Roman" w:cs="David"/>
          <w:sz w:val="20"/>
          <w:szCs w:val="24"/>
          <w:rtl/>
        </w:rPr>
      </w:pPr>
      <w:r w:rsidRPr="00321070">
        <w:rPr>
          <w:rFonts w:ascii="Times New Roman" w:eastAsia="Times New Roman" w:hAnsi="Times New Roman" w:cs="David"/>
          <w:sz w:val="20"/>
          <w:szCs w:val="24"/>
          <w:rtl/>
        </w:rPr>
        <w:t>הספק יהיה זכאי לתוספת, והמזמין יהיה זכאי להפחתה מהמחיר בסך של 100% משיעור השינוי באחוזים, בין המדד הבסיסי לבין המדד הקובע במועדים כאמור בסעיף קטן ו' להלן. חישוב ההצמדה יהיה כדלקמן:</w:t>
      </w:r>
    </w:p>
    <w:p w14:paraId="19998007" w14:textId="77777777" w:rsidR="009D1B48" w:rsidRPr="00321070" w:rsidRDefault="009D1B48" w:rsidP="009D1B48">
      <w:pPr>
        <w:spacing w:after="0" w:line="240" w:lineRule="auto"/>
        <w:rPr>
          <w:rFonts w:ascii="Times New Roman" w:eastAsia="Times New Roman" w:hAnsi="Times New Roman" w:cs="David"/>
          <w:sz w:val="20"/>
          <w:szCs w:val="24"/>
          <w:rtl/>
        </w:rPr>
      </w:pPr>
    </w:p>
    <w:p w14:paraId="19998008" w14:textId="77777777" w:rsidR="009D1B48" w:rsidRPr="00321070" w:rsidRDefault="009D1B48" w:rsidP="009D1B48">
      <w:pPr>
        <w:numPr>
          <w:ilvl w:val="1"/>
          <w:numId w:val="14"/>
        </w:numPr>
        <w:spacing w:after="0" w:line="240" w:lineRule="auto"/>
        <w:ind w:left="1434" w:hanging="357"/>
        <w:jc w:val="both"/>
        <w:rPr>
          <w:rFonts w:ascii="Times New Roman" w:eastAsia="Times New Roman" w:hAnsi="Times New Roman" w:cs="David"/>
          <w:sz w:val="20"/>
          <w:szCs w:val="24"/>
        </w:rPr>
      </w:pPr>
      <w:r w:rsidRPr="00321070">
        <w:rPr>
          <w:rFonts w:ascii="Times New Roman" w:eastAsia="Times New Roman" w:hAnsi="Times New Roman" w:cs="David"/>
          <w:b/>
          <w:bCs/>
          <w:sz w:val="20"/>
          <w:szCs w:val="24"/>
          <w:rtl/>
        </w:rPr>
        <w:t>שם המדד</w:t>
      </w:r>
      <w:r w:rsidRPr="00321070">
        <w:rPr>
          <w:rFonts w:ascii="Times New Roman" w:eastAsia="Times New Roman" w:hAnsi="Times New Roman" w:cs="David"/>
          <w:sz w:val="20"/>
          <w:szCs w:val="24"/>
          <w:rtl/>
        </w:rPr>
        <w:t>: מדד המחירים לצרכן המתפרסם על ידי הלשכה המרכזית לסטטיסטיקה.</w:t>
      </w:r>
    </w:p>
    <w:p w14:paraId="19998009" w14:textId="77777777" w:rsidR="009D1B48" w:rsidRPr="00321070" w:rsidRDefault="009D1B48" w:rsidP="009D1B48">
      <w:pPr>
        <w:spacing w:after="0" w:line="240" w:lineRule="auto"/>
        <w:ind w:left="1077"/>
        <w:jc w:val="both"/>
        <w:rPr>
          <w:rFonts w:ascii="Times New Roman" w:eastAsia="Times New Roman" w:hAnsi="Times New Roman" w:cs="David"/>
          <w:sz w:val="20"/>
          <w:szCs w:val="24"/>
        </w:rPr>
      </w:pPr>
    </w:p>
    <w:p w14:paraId="1999800A" w14:textId="77777777" w:rsidR="009D1B48" w:rsidRPr="00321070" w:rsidRDefault="009D1B48" w:rsidP="009D1B48">
      <w:pPr>
        <w:numPr>
          <w:ilvl w:val="1"/>
          <w:numId w:val="14"/>
        </w:numPr>
        <w:spacing w:after="0" w:line="240" w:lineRule="auto"/>
        <w:jc w:val="both"/>
        <w:rPr>
          <w:rFonts w:ascii="Times New Roman" w:eastAsia="Times New Roman" w:hAnsi="Times New Roman" w:cs="David"/>
          <w:sz w:val="20"/>
          <w:szCs w:val="24"/>
        </w:rPr>
      </w:pPr>
      <w:r w:rsidRPr="00321070">
        <w:rPr>
          <w:rFonts w:ascii="Times New Roman" w:eastAsia="Times New Roman" w:hAnsi="Times New Roman" w:cs="David"/>
          <w:b/>
          <w:bCs/>
          <w:sz w:val="20"/>
          <w:szCs w:val="24"/>
          <w:rtl/>
        </w:rPr>
        <w:t>יום הבסיס</w:t>
      </w:r>
      <w:r w:rsidRPr="00321070">
        <w:rPr>
          <w:rFonts w:ascii="Times New Roman" w:eastAsia="Times New Roman" w:hAnsi="Times New Roman" w:cs="David"/>
          <w:sz w:val="20"/>
          <w:szCs w:val="24"/>
          <w:rtl/>
        </w:rPr>
        <w:t>:  המועד האחרון לקבלת הצעות על פי המכרז כאמור בסעיף  2 לעיל .</w:t>
      </w:r>
    </w:p>
    <w:p w14:paraId="1999800B" w14:textId="77777777" w:rsidR="009D1B48" w:rsidRPr="00321070" w:rsidRDefault="009D1B48" w:rsidP="009D1B48">
      <w:pPr>
        <w:spacing w:after="0" w:line="240" w:lineRule="auto"/>
        <w:ind w:left="1080"/>
        <w:jc w:val="both"/>
        <w:rPr>
          <w:rFonts w:ascii="Times New Roman" w:eastAsia="Times New Roman" w:hAnsi="Times New Roman" w:cs="David"/>
          <w:sz w:val="20"/>
          <w:szCs w:val="24"/>
        </w:rPr>
      </w:pPr>
    </w:p>
    <w:p w14:paraId="1999800C" w14:textId="77777777" w:rsidR="009D1B48" w:rsidRPr="00321070" w:rsidRDefault="009D1B48" w:rsidP="009D1B48">
      <w:pPr>
        <w:numPr>
          <w:ilvl w:val="1"/>
          <w:numId w:val="14"/>
        </w:numPr>
        <w:spacing w:after="0" w:line="240" w:lineRule="auto"/>
        <w:jc w:val="both"/>
        <w:rPr>
          <w:rFonts w:ascii="Times New Roman" w:eastAsia="Times New Roman" w:hAnsi="Times New Roman" w:cs="David"/>
          <w:sz w:val="20"/>
          <w:szCs w:val="24"/>
        </w:rPr>
      </w:pPr>
      <w:r w:rsidRPr="00321070">
        <w:rPr>
          <w:rFonts w:ascii="Times New Roman" w:eastAsia="Times New Roman" w:hAnsi="Times New Roman" w:cs="David"/>
          <w:b/>
          <w:bCs/>
          <w:sz w:val="20"/>
          <w:szCs w:val="24"/>
          <w:rtl/>
        </w:rPr>
        <w:t>המדד הבסיסי</w:t>
      </w:r>
      <w:r w:rsidRPr="00321070">
        <w:rPr>
          <w:rFonts w:ascii="Times New Roman" w:eastAsia="Times New Roman" w:hAnsi="Times New Roman" w:cs="David"/>
          <w:sz w:val="20"/>
          <w:szCs w:val="24"/>
          <w:rtl/>
        </w:rPr>
        <w:t>: המדד הידוע בתום 18 חודשים מיום הבסיס.</w:t>
      </w:r>
    </w:p>
    <w:p w14:paraId="1999800D" w14:textId="77777777" w:rsidR="009D1B48" w:rsidRPr="00321070" w:rsidRDefault="009D1B48" w:rsidP="009D1B48">
      <w:pPr>
        <w:spacing w:after="0" w:line="240" w:lineRule="auto"/>
        <w:ind w:left="1080"/>
        <w:jc w:val="both"/>
        <w:rPr>
          <w:rFonts w:ascii="Times New Roman" w:eastAsia="Times New Roman" w:hAnsi="Times New Roman" w:cs="David"/>
          <w:sz w:val="20"/>
          <w:szCs w:val="24"/>
        </w:rPr>
      </w:pPr>
    </w:p>
    <w:p w14:paraId="1999800E" w14:textId="77777777" w:rsidR="009D1B48" w:rsidRPr="00321070" w:rsidRDefault="009D1B48" w:rsidP="009D1B48">
      <w:pPr>
        <w:numPr>
          <w:ilvl w:val="1"/>
          <w:numId w:val="14"/>
        </w:numPr>
        <w:spacing w:after="0" w:line="240" w:lineRule="auto"/>
        <w:jc w:val="both"/>
        <w:rPr>
          <w:rFonts w:ascii="Times New Roman" w:eastAsia="Times New Roman" w:hAnsi="Times New Roman" w:cs="David"/>
          <w:sz w:val="20"/>
          <w:szCs w:val="24"/>
        </w:rPr>
      </w:pPr>
      <w:r w:rsidRPr="00321070">
        <w:rPr>
          <w:rFonts w:ascii="Times New Roman" w:eastAsia="Times New Roman" w:hAnsi="Times New Roman" w:cs="David"/>
          <w:b/>
          <w:bCs/>
          <w:sz w:val="20"/>
          <w:szCs w:val="24"/>
          <w:rtl/>
        </w:rPr>
        <w:t>המדד הקובע</w:t>
      </w:r>
      <w:r w:rsidRPr="00321070">
        <w:rPr>
          <w:rFonts w:ascii="Times New Roman" w:eastAsia="Times New Roman" w:hAnsi="Times New Roman" w:cs="David"/>
          <w:sz w:val="20"/>
          <w:szCs w:val="24"/>
          <w:rtl/>
        </w:rPr>
        <w:t>:  המדד הידוע לאחרונה במועד שנקבע לאספקת השרות, או במועד אספקתו בפועל, לפי הנמוך ביותר, כפוף לאמור בסעיף קטן ו'.</w:t>
      </w:r>
    </w:p>
    <w:p w14:paraId="1999800F" w14:textId="77777777" w:rsidR="009D1B48" w:rsidRPr="00321070" w:rsidRDefault="009D1B48" w:rsidP="009D1B48">
      <w:pPr>
        <w:spacing w:after="0" w:line="240" w:lineRule="auto"/>
        <w:ind w:left="1080"/>
        <w:jc w:val="both"/>
        <w:rPr>
          <w:rFonts w:ascii="Times New Roman" w:eastAsia="Times New Roman" w:hAnsi="Times New Roman" w:cs="David"/>
          <w:sz w:val="20"/>
          <w:szCs w:val="24"/>
        </w:rPr>
      </w:pPr>
    </w:p>
    <w:p w14:paraId="19998010" w14:textId="77777777" w:rsidR="009D1B48" w:rsidRPr="00321070" w:rsidRDefault="009D1B48" w:rsidP="009D1B48">
      <w:pPr>
        <w:numPr>
          <w:ilvl w:val="1"/>
          <w:numId w:val="14"/>
        </w:numPr>
        <w:spacing w:after="0" w:line="240" w:lineRule="auto"/>
        <w:jc w:val="both"/>
        <w:rPr>
          <w:rFonts w:ascii="Times New Roman" w:eastAsia="Times New Roman" w:hAnsi="Times New Roman" w:cs="David"/>
          <w:sz w:val="20"/>
          <w:szCs w:val="24"/>
        </w:rPr>
      </w:pPr>
      <w:r w:rsidRPr="00321070">
        <w:rPr>
          <w:rFonts w:ascii="Times New Roman" w:eastAsia="Times New Roman" w:hAnsi="Times New Roman" w:cs="David"/>
          <w:b/>
          <w:bCs/>
          <w:sz w:val="20"/>
          <w:szCs w:val="24"/>
          <w:rtl/>
        </w:rPr>
        <w:t>המחיר הבסיסי</w:t>
      </w:r>
      <w:r w:rsidRPr="00321070">
        <w:rPr>
          <w:rFonts w:ascii="Times New Roman" w:eastAsia="Times New Roman" w:hAnsi="Times New Roman" w:cs="David"/>
          <w:sz w:val="20"/>
          <w:szCs w:val="24"/>
          <w:rtl/>
        </w:rPr>
        <w:t>: המחירים שהוצעו במכרז.</w:t>
      </w:r>
    </w:p>
    <w:p w14:paraId="19998011" w14:textId="77777777" w:rsidR="009D1B48" w:rsidRPr="00321070" w:rsidRDefault="009D1B48" w:rsidP="009D1B48">
      <w:pPr>
        <w:spacing w:after="0" w:line="240" w:lineRule="auto"/>
        <w:ind w:left="1080"/>
        <w:jc w:val="both"/>
        <w:rPr>
          <w:rFonts w:ascii="Times New Roman" w:eastAsia="Times New Roman" w:hAnsi="Times New Roman" w:cs="David"/>
          <w:sz w:val="20"/>
          <w:szCs w:val="24"/>
        </w:rPr>
      </w:pPr>
    </w:p>
    <w:p w14:paraId="19998012" w14:textId="77777777" w:rsidR="009D1B48" w:rsidRPr="00321070" w:rsidRDefault="009D1B48" w:rsidP="009D1B48">
      <w:pPr>
        <w:numPr>
          <w:ilvl w:val="1"/>
          <w:numId w:val="14"/>
        </w:numPr>
        <w:spacing w:after="0" w:line="240" w:lineRule="auto"/>
        <w:jc w:val="both"/>
        <w:rPr>
          <w:rFonts w:ascii="Times New Roman" w:eastAsia="Times New Roman" w:hAnsi="Times New Roman" w:cs="David"/>
          <w:sz w:val="20"/>
          <w:szCs w:val="24"/>
          <w:rtl/>
        </w:rPr>
      </w:pPr>
      <w:r w:rsidRPr="00321070">
        <w:rPr>
          <w:rFonts w:ascii="Times New Roman" w:eastAsia="Times New Roman" w:hAnsi="Times New Roman" w:cs="David"/>
          <w:sz w:val="20"/>
          <w:szCs w:val="24"/>
          <w:rtl/>
        </w:rPr>
        <w:t>חישוב ההצמדה יהיה כדלקמן:</w:t>
      </w:r>
    </w:p>
    <w:p w14:paraId="19998013" w14:textId="77777777" w:rsidR="009D1B48" w:rsidRPr="00321070" w:rsidRDefault="009D1B48" w:rsidP="009D1B48">
      <w:pPr>
        <w:spacing w:after="0" w:line="240" w:lineRule="auto"/>
        <w:rPr>
          <w:rFonts w:ascii="Times New Roman" w:eastAsia="Times New Roman" w:hAnsi="Times New Roman" w:cs="David"/>
          <w:sz w:val="20"/>
          <w:szCs w:val="24"/>
          <w:rtl/>
        </w:rPr>
      </w:pPr>
    </w:p>
    <w:tbl>
      <w:tblPr>
        <w:bidiVisual/>
        <w:tblW w:w="0" w:type="auto"/>
        <w:tblInd w:w="2048" w:type="dxa"/>
        <w:tblLayout w:type="fixed"/>
        <w:tblLook w:val="0000" w:firstRow="0" w:lastRow="0" w:firstColumn="0" w:lastColumn="0" w:noHBand="0" w:noVBand="0"/>
      </w:tblPr>
      <w:tblGrid>
        <w:gridCol w:w="3640"/>
        <w:gridCol w:w="2030"/>
      </w:tblGrid>
      <w:tr w:rsidR="009D1B48" w:rsidRPr="00321070" w14:paraId="19998019" w14:textId="77777777" w:rsidTr="000C0E56">
        <w:tc>
          <w:tcPr>
            <w:tcW w:w="3640" w:type="dxa"/>
          </w:tcPr>
          <w:p w14:paraId="19998014" w14:textId="77777777" w:rsidR="009D1B48" w:rsidRPr="00321070" w:rsidRDefault="009D1B48" w:rsidP="009D1B48">
            <w:pPr>
              <w:spacing w:after="0" w:line="360" w:lineRule="auto"/>
              <w:jc w:val="center"/>
              <w:rPr>
                <w:rFonts w:ascii="Times New Roman" w:eastAsia="Times New Roman" w:hAnsi="Times New Roman" w:cs="David"/>
                <w:sz w:val="20"/>
                <w:szCs w:val="24"/>
                <w:rtl/>
              </w:rPr>
            </w:pPr>
          </w:p>
          <w:p w14:paraId="19998015" w14:textId="77777777" w:rsidR="009D1B48" w:rsidRPr="00321070" w:rsidRDefault="009D1B48" w:rsidP="009D1B48">
            <w:pPr>
              <w:spacing w:after="0" w:line="360" w:lineRule="auto"/>
              <w:jc w:val="center"/>
              <w:rPr>
                <w:rFonts w:ascii="Times New Roman" w:eastAsia="Times New Roman" w:hAnsi="Times New Roman" w:cs="David"/>
                <w:sz w:val="20"/>
                <w:szCs w:val="24"/>
                <w:rtl/>
              </w:rPr>
            </w:pPr>
            <w:r w:rsidRPr="00321070">
              <w:rPr>
                <w:rFonts w:ascii="Times New Roman" w:eastAsia="Times New Roman" w:hAnsi="Times New Roman" w:cs="David"/>
                <w:sz w:val="20"/>
                <w:szCs w:val="24"/>
                <w:rtl/>
              </w:rPr>
              <w:t xml:space="preserve">מחיר הבסיס </w:t>
            </w:r>
            <w:r w:rsidRPr="00321070">
              <w:rPr>
                <w:rFonts w:ascii="Times New Roman" w:eastAsia="Times New Roman" w:hAnsi="Times New Roman" w:cs="David"/>
                <w:sz w:val="20"/>
                <w:szCs w:val="24"/>
              </w:rPr>
              <w:t>X</w:t>
            </w:r>
            <w:r w:rsidRPr="00321070">
              <w:rPr>
                <w:rFonts w:ascii="Times New Roman" w:eastAsia="Times New Roman" w:hAnsi="Times New Roman" w:cs="David"/>
                <w:sz w:val="20"/>
                <w:szCs w:val="24"/>
                <w:rtl/>
              </w:rPr>
              <w:t xml:space="preserve"> </w:t>
            </w:r>
          </w:p>
        </w:tc>
        <w:tc>
          <w:tcPr>
            <w:tcW w:w="2030" w:type="dxa"/>
            <w:tcBorders>
              <w:top w:val="single" w:sz="6" w:space="0" w:color="auto"/>
              <w:left w:val="single" w:sz="6" w:space="0" w:color="auto"/>
              <w:bottom w:val="single" w:sz="6" w:space="0" w:color="auto"/>
              <w:right w:val="single" w:sz="6" w:space="0" w:color="auto"/>
            </w:tcBorders>
          </w:tcPr>
          <w:p w14:paraId="19998016" w14:textId="77777777" w:rsidR="009D1B48" w:rsidRPr="00321070" w:rsidRDefault="009D1B48" w:rsidP="009D1B48">
            <w:pPr>
              <w:spacing w:after="0" w:line="360" w:lineRule="auto"/>
              <w:rPr>
                <w:rFonts w:ascii="Times New Roman" w:eastAsia="Times New Roman" w:hAnsi="Times New Roman" w:cs="David"/>
                <w:sz w:val="20"/>
                <w:szCs w:val="24"/>
                <w:rtl/>
              </w:rPr>
            </w:pPr>
            <w:r w:rsidRPr="00321070">
              <w:rPr>
                <w:rFonts w:ascii="Times New Roman" w:eastAsia="Times New Roman" w:hAnsi="Times New Roman" w:cs="David"/>
                <w:sz w:val="20"/>
                <w:szCs w:val="24"/>
              </w:rPr>
              <w:t xml:space="preserve">       </w:t>
            </w:r>
            <w:r w:rsidRPr="00321070">
              <w:rPr>
                <w:rFonts w:ascii="Times New Roman" w:eastAsia="Times New Roman" w:hAnsi="Times New Roman" w:cs="David"/>
                <w:sz w:val="20"/>
                <w:szCs w:val="24"/>
                <w:rtl/>
              </w:rPr>
              <w:t>מדד קובע (בנק')</w:t>
            </w:r>
          </w:p>
          <w:p w14:paraId="19998017" w14:textId="77777777" w:rsidR="009D1B48" w:rsidRPr="00321070" w:rsidRDefault="009D1B48" w:rsidP="009D1B48">
            <w:pPr>
              <w:spacing w:after="0" w:line="360" w:lineRule="auto"/>
              <w:rPr>
                <w:rFonts w:ascii="Times New Roman" w:eastAsia="Times New Roman" w:hAnsi="Times New Roman" w:cs="David"/>
                <w:sz w:val="20"/>
                <w:szCs w:val="24"/>
                <w:rtl/>
              </w:rPr>
            </w:pPr>
            <w:r w:rsidRPr="00321070">
              <w:rPr>
                <w:rFonts w:ascii="Times New Roman" w:eastAsia="Times New Roman" w:hAnsi="Times New Roman" w:cs="David"/>
                <w:sz w:val="20"/>
                <w:szCs w:val="24"/>
                <w:rtl/>
              </w:rPr>
              <w:t>1 -  ----------------</w:t>
            </w:r>
          </w:p>
          <w:p w14:paraId="19998018" w14:textId="77777777" w:rsidR="009D1B48" w:rsidRPr="00321070" w:rsidRDefault="009D1B48" w:rsidP="009D1B48">
            <w:pPr>
              <w:spacing w:after="0" w:line="360" w:lineRule="auto"/>
              <w:rPr>
                <w:rFonts w:ascii="Times New Roman" w:eastAsia="Times New Roman" w:hAnsi="Times New Roman" w:cs="David"/>
                <w:sz w:val="20"/>
                <w:szCs w:val="24"/>
                <w:rtl/>
              </w:rPr>
            </w:pPr>
            <w:r w:rsidRPr="00321070">
              <w:rPr>
                <w:rFonts w:ascii="Times New Roman" w:eastAsia="Times New Roman" w:hAnsi="Times New Roman" w:cs="David"/>
                <w:sz w:val="20"/>
                <w:szCs w:val="24"/>
              </w:rPr>
              <w:t xml:space="preserve">      </w:t>
            </w:r>
            <w:r w:rsidRPr="00321070">
              <w:rPr>
                <w:rFonts w:ascii="Times New Roman" w:eastAsia="Times New Roman" w:hAnsi="Times New Roman" w:cs="David"/>
                <w:sz w:val="20"/>
                <w:szCs w:val="24"/>
                <w:rtl/>
              </w:rPr>
              <w:t>מדד בסיס (בנק')</w:t>
            </w:r>
          </w:p>
        </w:tc>
      </w:tr>
    </w:tbl>
    <w:p w14:paraId="1999801A" w14:textId="77777777" w:rsidR="009D1B48" w:rsidRPr="00321070" w:rsidRDefault="009D1B48" w:rsidP="009D1B48">
      <w:pPr>
        <w:spacing w:after="0" w:line="240" w:lineRule="auto"/>
        <w:ind w:left="1080"/>
        <w:jc w:val="both"/>
        <w:rPr>
          <w:rFonts w:ascii="Times New Roman" w:eastAsia="Times New Roman" w:hAnsi="Times New Roman" w:cs="David"/>
          <w:sz w:val="20"/>
          <w:szCs w:val="24"/>
          <w:rtl/>
        </w:rPr>
      </w:pPr>
    </w:p>
    <w:p w14:paraId="1999801B" w14:textId="77777777" w:rsidR="009D1B48" w:rsidRPr="00321070" w:rsidRDefault="009D1B48" w:rsidP="009D1B48">
      <w:pPr>
        <w:spacing w:after="0" w:line="240" w:lineRule="auto"/>
        <w:ind w:left="1080"/>
        <w:jc w:val="both"/>
        <w:rPr>
          <w:rFonts w:ascii="Times New Roman" w:eastAsia="Times New Roman" w:hAnsi="Times New Roman" w:cs="David"/>
          <w:sz w:val="20"/>
          <w:szCs w:val="24"/>
        </w:rPr>
      </w:pPr>
    </w:p>
    <w:p w14:paraId="1999801C" w14:textId="77777777" w:rsidR="009D1B48" w:rsidRPr="00321070" w:rsidRDefault="009D1B48" w:rsidP="009D1B48">
      <w:pPr>
        <w:numPr>
          <w:ilvl w:val="1"/>
          <w:numId w:val="14"/>
        </w:numPr>
        <w:spacing w:after="0" w:line="240" w:lineRule="auto"/>
        <w:jc w:val="both"/>
        <w:rPr>
          <w:rFonts w:ascii="Times New Roman" w:eastAsia="Times New Roman" w:hAnsi="Times New Roman" w:cs="David"/>
          <w:sz w:val="20"/>
          <w:szCs w:val="24"/>
          <w:rtl/>
        </w:rPr>
      </w:pPr>
      <w:r w:rsidRPr="00321070">
        <w:rPr>
          <w:rFonts w:ascii="Times New Roman" w:eastAsia="Times New Roman" w:hAnsi="Times New Roman" w:cs="David"/>
          <w:sz w:val="20"/>
          <w:szCs w:val="24"/>
          <w:rtl/>
        </w:rPr>
        <w:t>עדכון המחירים ייעשה, אחת לשלושה חודשים, החל מחלוף 18 חודשים מיום הבסיס.</w:t>
      </w:r>
    </w:p>
    <w:p w14:paraId="1999801D" w14:textId="77777777" w:rsidR="009D1B48" w:rsidRPr="00321070" w:rsidRDefault="009D1B48" w:rsidP="009D1B48">
      <w:pPr>
        <w:spacing w:after="0" w:line="240" w:lineRule="auto"/>
        <w:rPr>
          <w:rFonts w:ascii="Times New Roman" w:eastAsia="Times New Roman" w:hAnsi="Times New Roman" w:cs="David"/>
          <w:sz w:val="20"/>
          <w:szCs w:val="24"/>
          <w:rtl/>
        </w:rPr>
      </w:pPr>
    </w:p>
    <w:p w14:paraId="1999801E" w14:textId="77777777" w:rsidR="009D1B48" w:rsidRPr="00321070" w:rsidRDefault="009D1B48" w:rsidP="009D1B48">
      <w:pPr>
        <w:numPr>
          <w:ilvl w:val="0"/>
          <w:numId w:val="14"/>
        </w:numPr>
        <w:spacing w:after="0" w:line="240" w:lineRule="auto"/>
        <w:ind w:left="714" w:hanging="357"/>
        <w:jc w:val="both"/>
        <w:rPr>
          <w:rFonts w:ascii="Times New Roman" w:eastAsia="Times New Roman" w:hAnsi="Times New Roman" w:cs="David"/>
          <w:sz w:val="20"/>
          <w:szCs w:val="24"/>
        </w:rPr>
      </w:pPr>
      <w:r w:rsidRPr="00321070">
        <w:rPr>
          <w:rFonts w:ascii="Times New Roman" w:eastAsia="Times New Roman" w:hAnsi="Times New Roman" w:cs="David"/>
          <w:sz w:val="20"/>
          <w:szCs w:val="24"/>
          <w:rtl/>
        </w:rPr>
        <w:t>עם אספקת הטובין/השירות עפ"י תנאי ההזמנה,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w:t>
      </w:r>
    </w:p>
    <w:p w14:paraId="1999801F" w14:textId="77777777" w:rsidR="009D1B48" w:rsidRPr="00321070" w:rsidRDefault="009D1B48" w:rsidP="009D1B48">
      <w:pPr>
        <w:spacing w:after="0" w:line="240" w:lineRule="auto"/>
        <w:ind w:left="357"/>
        <w:jc w:val="both"/>
        <w:rPr>
          <w:rFonts w:ascii="Times New Roman" w:eastAsia="Times New Roman" w:hAnsi="Times New Roman" w:cs="David"/>
          <w:sz w:val="20"/>
          <w:szCs w:val="24"/>
        </w:rPr>
      </w:pPr>
    </w:p>
    <w:p w14:paraId="19998020" w14:textId="77777777" w:rsidR="009D1B48" w:rsidRPr="00321070" w:rsidRDefault="009D1B48" w:rsidP="009D1B48">
      <w:pPr>
        <w:numPr>
          <w:ilvl w:val="0"/>
          <w:numId w:val="14"/>
        </w:numPr>
        <w:spacing w:after="0" w:line="240" w:lineRule="auto"/>
        <w:ind w:left="714" w:hanging="357"/>
        <w:jc w:val="both"/>
        <w:rPr>
          <w:rFonts w:ascii="Times New Roman" w:eastAsia="Times New Roman" w:hAnsi="Times New Roman" w:cs="David"/>
          <w:sz w:val="20"/>
          <w:szCs w:val="24"/>
        </w:rPr>
      </w:pPr>
      <w:r w:rsidRPr="00321070">
        <w:rPr>
          <w:rFonts w:ascii="Times New Roman" w:eastAsia="Times New Roman" w:hAnsi="Times New Roman" w:cs="David"/>
          <w:sz w:val="20"/>
          <w:szCs w:val="24"/>
          <w:rtl/>
        </w:rPr>
        <w:t>הוראות ההצמדה כפופות לחוק יציבות המחירים במצרכים ובשירותים (הוראות שעה) התשמ"ה 1985 וכל צו שהוצא על פיו או כל דבר חקיקה אחר שיבוא במקומו או בנוסף לו וכל חיקוק נוסף המסדיר התקשרויות במשק.</w:t>
      </w:r>
    </w:p>
    <w:p w14:paraId="19998021"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p w14:paraId="19998022" w14:textId="77777777" w:rsidR="009D1B48" w:rsidRPr="00321070" w:rsidRDefault="009D1B48" w:rsidP="009D1B48">
      <w:pPr>
        <w:numPr>
          <w:ilvl w:val="0"/>
          <w:numId w:val="14"/>
        </w:numPr>
        <w:spacing w:after="0" w:line="240" w:lineRule="auto"/>
        <w:ind w:left="714" w:hanging="357"/>
        <w:jc w:val="both"/>
        <w:rPr>
          <w:rFonts w:ascii="Times New Roman" w:eastAsia="Times New Roman" w:hAnsi="Times New Roman" w:cs="David"/>
          <w:sz w:val="20"/>
          <w:szCs w:val="24"/>
        </w:rPr>
      </w:pPr>
      <w:r w:rsidRPr="00321070">
        <w:rPr>
          <w:rFonts w:ascii="Times New Roman" w:eastAsia="Times New Roman" w:hAnsi="Times New Roman" w:cs="David"/>
          <w:sz w:val="20"/>
          <w:szCs w:val="24"/>
          <w:rtl/>
        </w:rPr>
        <w:t>על אף האמור בסעיף 1 ו' דלעיל, במידה ובמהלך 18 החודשים הראשונים של ההתקשרות יחול שינוי במדד, ושיעורו יעלה לכדי 4% ומעלה ביחס למדד הידוע ביום הבסיס תעשה ההתאמה לשינויים כדלקמן:</w:t>
      </w:r>
    </w:p>
    <w:p w14:paraId="19998023"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p w14:paraId="19998024" w14:textId="77777777" w:rsidR="009D1B48" w:rsidRPr="00321070" w:rsidRDefault="009D1B48" w:rsidP="009D1B48">
      <w:pPr>
        <w:numPr>
          <w:ilvl w:val="0"/>
          <w:numId w:val="15"/>
        </w:numPr>
        <w:spacing w:after="0" w:line="240" w:lineRule="auto"/>
        <w:jc w:val="both"/>
        <w:rPr>
          <w:rFonts w:ascii="Times New Roman" w:eastAsia="Times New Roman" w:hAnsi="Times New Roman" w:cs="David"/>
          <w:sz w:val="20"/>
          <w:szCs w:val="24"/>
        </w:rPr>
      </w:pPr>
      <w:r w:rsidRPr="00321070">
        <w:rPr>
          <w:rFonts w:ascii="Times New Roman" w:eastAsia="Times New Roman" w:hAnsi="Times New Roman" w:cs="David"/>
          <w:sz w:val="20"/>
          <w:szCs w:val="24"/>
          <w:rtl/>
        </w:rPr>
        <w:t>ייקבע מדד בסיס, אשר יהיה בגובה המדד הרלוונטי ביום בו עבר את המדד הידוע ביום הבסיס (בשיעור של 4% ויותר).</w:t>
      </w:r>
      <w:r w:rsidRPr="00321070">
        <w:rPr>
          <w:rFonts w:ascii="Times New Roman" w:eastAsia="Times New Roman" w:hAnsi="Times New Roman" w:cs="David"/>
          <w:sz w:val="20"/>
          <w:szCs w:val="24"/>
          <w:rtl/>
        </w:rPr>
        <w:tab/>
      </w:r>
    </w:p>
    <w:p w14:paraId="19998025" w14:textId="77777777" w:rsidR="009D1B48" w:rsidRPr="00321070" w:rsidRDefault="009D1B48" w:rsidP="009D1B48">
      <w:pPr>
        <w:numPr>
          <w:ilvl w:val="0"/>
          <w:numId w:val="15"/>
        </w:numPr>
        <w:spacing w:after="0" w:line="240" w:lineRule="auto"/>
        <w:jc w:val="both"/>
        <w:rPr>
          <w:rFonts w:ascii="Times New Roman" w:eastAsia="Times New Roman" w:hAnsi="Times New Roman" w:cs="David"/>
          <w:sz w:val="20"/>
          <w:szCs w:val="24"/>
        </w:rPr>
      </w:pPr>
      <w:r w:rsidRPr="00321070">
        <w:rPr>
          <w:rFonts w:ascii="Times New Roman" w:eastAsia="Times New Roman" w:hAnsi="Times New Roman" w:cs="David"/>
          <w:sz w:val="20"/>
          <w:szCs w:val="24"/>
          <w:rtl/>
        </w:rPr>
        <w:t xml:space="preserve">ביצוע ההצמדה ייעשה בחלוף פרק הזמן שנקבע לביצוע הצמדות (רבעוני, חצי שנתי, שנתי)  כמפורט לעיל החל מהיום בו עלה המדד בשיעור של 4% ויותר (ביחס למדד הידוע ביום הבסיס). </w:t>
      </w:r>
    </w:p>
    <w:p w14:paraId="19998026" w14:textId="77777777" w:rsidR="009D1B48" w:rsidRPr="00321070" w:rsidRDefault="009D1B48" w:rsidP="009D1B48">
      <w:pPr>
        <w:numPr>
          <w:ilvl w:val="0"/>
          <w:numId w:val="15"/>
        </w:numPr>
        <w:spacing w:after="0" w:line="240" w:lineRule="auto"/>
        <w:jc w:val="both"/>
        <w:rPr>
          <w:rFonts w:ascii="Times New Roman" w:eastAsia="Times New Roman" w:hAnsi="Times New Roman" w:cs="David"/>
          <w:sz w:val="20"/>
          <w:szCs w:val="24"/>
        </w:rPr>
      </w:pPr>
      <w:r w:rsidRPr="00321070">
        <w:rPr>
          <w:rFonts w:ascii="Times New Roman" w:eastAsia="Times New Roman" w:hAnsi="Times New Roman" w:cs="David"/>
          <w:sz w:val="20"/>
          <w:szCs w:val="24"/>
          <w:rtl/>
        </w:rPr>
        <w:t xml:space="preserve">שיעור ההתאמה לצורך ביצוע ההצמדה יבוצע בין מדד הבסיס שנקבע כאמור לעיל [ר' סעיף </w:t>
      </w:r>
      <w:r w:rsidRPr="00321070">
        <w:rPr>
          <w:rFonts w:ascii="Times New Roman" w:eastAsia="Times New Roman" w:hAnsi="Times New Roman" w:cs="David"/>
          <w:sz w:val="20"/>
          <w:szCs w:val="24"/>
          <w:cs/>
        </w:rPr>
        <w:t>‎</w:t>
      </w:r>
      <w:r w:rsidRPr="00321070">
        <w:rPr>
          <w:rFonts w:ascii="Times New Roman" w:eastAsia="Times New Roman" w:hAnsi="Times New Roman" w:cs="David"/>
          <w:sz w:val="20"/>
          <w:szCs w:val="24"/>
          <w:rtl/>
        </w:rPr>
        <w:t>4.1], למדד הקובע נכון ליום ביצוע ההצמדה.</w:t>
      </w:r>
    </w:p>
    <w:p w14:paraId="19998027" w14:textId="77777777" w:rsidR="009D1B48" w:rsidRPr="00321070" w:rsidRDefault="009D1B48" w:rsidP="009D1B48">
      <w:pPr>
        <w:spacing w:after="0" w:line="240" w:lineRule="auto"/>
        <w:ind w:left="1080"/>
        <w:jc w:val="both"/>
        <w:rPr>
          <w:rFonts w:ascii="Times New Roman" w:eastAsia="Times New Roman" w:hAnsi="Times New Roman" w:cs="David"/>
          <w:sz w:val="20"/>
          <w:szCs w:val="24"/>
        </w:rPr>
      </w:pPr>
    </w:p>
    <w:p w14:paraId="19998028" w14:textId="77777777" w:rsidR="009D1B48" w:rsidRPr="00321070" w:rsidRDefault="009D1B48" w:rsidP="009D1B48">
      <w:pPr>
        <w:numPr>
          <w:ilvl w:val="0"/>
          <w:numId w:val="14"/>
        </w:numPr>
        <w:spacing w:after="0" w:line="240" w:lineRule="auto"/>
        <w:ind w:left="714" w:hanging="357"/>
        <w:jc w:val="both"/>
        <w:rPr>
          <w:rFonts w:ascii="Times New Roman" w:eastAsia="Times New Roman" w:hAnsi="Times New Roman" w:cs="David"/>
          <w:sz w:val="20"/>
          <w:szCs w:val="24"/>
          <w:rtl/>
        </w:rPr>
      </w:pPr>
      <w:r w:rsidRPr="00321070">
        <w:rPr>
          <w:rFonts w:ascii="Times New Roman" w:eastAsia="Times New Roman" w:hAnsi="Times New Roman" w:cs="David"/>
          <w:sz w:val="20"/>
          <w:szCs w:val="24"/>
          <w:rtl/>
        </w:rPr>
        <w:t xml:space="preserve">בכל מקרה של שינוי במיסים העקיפים בתקופת המכרז, תעוקר השפעת השינוי ותחושב התוספת, או ההפחתה הנובעים מהשינוי.  </w:t>
      </w:r>
    </w:p>
    <w:p w14:paraId="19998029" w14:textId="77777777" w:rsidR="009D1B48" w:rsidRPr="00321070" w:rsidRDefault="009D1B48" w:rsidP="009D1B48">
      <w:pPr>
        <w:keepNext/>
        <w:spacing w:after="0" w:line="240" w:lineRule="auto"/>
        <w:jc w:val="right"/>
        <w:outlineLvl w:val="0"/>
        <w:rPr>
          <w:rFonts w:ascii="Times New Roman" w:eastAsia="Times New Roman" w:hAnsi="Times New Roman" w:cs="David"/>
          <w:sz w:val="24"/>
          <w:szCs w:val="24"/>
          <w:u w:val="single"/>
          <w:rtl/>
          <w:lang w:eastAsia="he-IL"/>
        </w:rPr>
      </w:pPr>
      <w:r w:rsidRPr="00321070">
        <w:rPr>
          <w:rFonts w:ascii="Times New Roman" w:eastAsia="Times New Roman" w:hAnsi="Times New Roman" w:cs="David" w:hint="eastAsia"/>
          <w:sz w:val="24"/>
          <w:szCs w:val="24"/>
          <w:u w:val="single"/>
          <w:rtl/>
          <w:lang w:eastAsia="he-IL"/>
        </w:rPr>
        <w:lastRenderedPageBreak/>
        <w:t>נספח</w:t>
      </w:r>
      <w:r w:rsidRPr="00321070">
        <w:rPr>
          <w:rFonts w:ascii="Times New Roman" w:eastAsia="Times New Roman" w:hAnsi="Times New Roman" w:cs="David"/>
          <w:sz w:val="24"/>
          <w:szCs w:val="24"/>
          <w:u w:val="single"/>
          <w:rtl/>
          <w:lang w:eastAsia="he-IL"/>
        </w:rPr>
        <w:t xml:space="preserve"> ו' </w:t>
      </w:r>
    </w:p>
    <w:p w14:paraId="1999802A" w14:textId="77777777" w:rsidR="009D1B48" w:rsidRPr="00321070" w:rsidRDefault="009D1B48" w:rsidP="009D1B48">
      <w:pPr>
        <w:spacing w:after="0" w:line="240" w:lineRule="auto"/>
        <w:rPr>
          <w:rFonts w:ascii="Times New Roman" w:eastAsia="Times New Roman" w:hAnsi="Times New Roman" w:cs="Guttman Adii-Light"/>
          <w:b/>
          <w:bCs/>
          <w:sz w:val="20"/>
          <w:szCs w:val="32"/>
          <w:u w:val="single"/>
          <w:rtl/>
          <w:lang w:eastAsia="he-IL"/>
        </w:rPr>
      </w:pPr>
    </w:p>
    <w:p w14:paraId="1999802B" w14:textId="77777777" w:rsidR="009D1B48" w:rsidRPr="00321070" w:rsidRDefault="009D1B48" w:rsidP="009D1B48">
      <w:pPr>
        <w:keepNext/>
        <w:spacing w:after="0" w:line="240" w:lineRule="auto"/>
        <w:jc w:val="center"/>
        <w:outlineLvl w:val="0"/>
        <w:rPr>
          <w:rFonts w:ascii="Times New Roman" w:eastAsia="Times New Roman" w:hAnsi="Times New Roman" w:cs="David"/>
          <w:b/>
          <w:bCs/>
          <w:sz w:val="32"/>
          <w:szCs w:val="32"/>
          <w:u w:val="single"/>
          <w:rtl/>
          <w:lang w:eastAsia="he-IL"/>
        </w:rPr>
      </w:pPr>
      <w:r w:rsidRPr="00321070">
        <w:rPr>
          <w:rFonts w:ascii="Times New Roman" w:eastAsia="Times New Roman" w:hAnsi="Times New Roman" w:cs="David" w:hint="eastAsia"/>
          <w:b/>
          <w:bCs/>
          <w:sz w:val="32"/>
          <w:szCs w:val="32"/>
          <w:u w:val="single"/>
          <w:rtl/>
          <w:lang w:eastAsia="he-IL"/>
        </w:rPr>
        <w:t>תצהיר</w:t>
      </w:r>
      <w:r w:rsidRPr="00321070">
        <w:rPr>
          <w:rFonts w:ascii="Times New Roman" w:eastAsia="Times New Roman" w:hAnsi="Times New Roman" w:cs="David"/>
          <w:b/>
          <w:bCs/>
          <w:sz w:val="32"/>
          <w:szCs w:val="32"/>
          <w:u w:val="single"/>
          <w:rtl/>
          <w:lang w:eastAsia="he-IL"/>
        </w:rPr>
        <w:t xml:space="preserve"> </w:t>
      </w:r>
      <w:r w:rsidRPr="00321070">
        <w:rPr>
          <w:rFonts w:ascii="Times New Roman" w:eastAsia="Times New Roman" w:hAnsi="Times New Roman" w:cs="David" w:hint="eastAsia"/>
          <w:b/>
          <w:bCs/>
          <w:sz w:val="32"/>
          <w:szCs w:val="32"/>
          <w:u w:val="single"/>
          <w:rtl/>
          <w:lang w:eastAsia="he-IL"/>
        </w:rPr>
        <w:t>על</w:t>
      </w:r>
      <w:r w:rsidRPr="00321070">
        <w:rPr>
          <w:rFonts w:ascii="Times New Roman" w:eastAsia="Times New Roman" w:hAnsi="Times New Roman" w:cs="David"/>
          <w:b/>
          <w:bCs/>
          <w:sz w:val="32"/>
          <w:szCs w:val="32"/>
          <w:u w:val="single"/>
          <w:rtl/>
          <w:lang w:eastAsia="he-IL"/>
        </w:rPr>
        <w:t xml:space="preserve"> </w:t>
      </w:r>
      <w:r w:rsidRPr="00321070">
        <w:rPr>
          <w:rFonts w:ascii="Times New Roman" w:eastAsia="Times New Roman" w:hAnsi="Times New Roman" w:cs="David" w:hint="eastAsia"/>
          <w:b/>
          <w:bCs/>
          <w:sz w:val="32"/>
          <w:szCs w:val="32"/>
          <w:u w:val="single"/>
          <w:rtl/>
          <w:lang w:eastAsia="he-IL"/>
        </w:rPr>
        <w:t>תשלום</w:t>
      </w:r>
      <w:r w:rsidRPr="00321070">
        <w:rPr>
          <w:rFonts w:ascii="Times New Roman" w:eastAsia="Times New Roman" w:hAnsi="Times New Roman" w:cs="David"/>
          <w:b/>
          <w:bCs/>
          <w:sz w:val="32"/>
          <w:szCs w:val="32"/>
          <w:u w:val="single"/>
          <w:rtl/>
          <w:lang w:eastAsia="he-IL"/>
        </w:rPr>
        <w:t xml:space="preserve"> </w:t>
      </w:r>
      <w:r w:rsidRPr="00321070">
        <w:rPr>
          <w:rFonts w:ascii="Times New Roman" w:eastAsia="Times New Roman" w:hAnsi="Times New Roman" w:cs="David" w:hint="eastAsia"/>
          <w:b/>
          <w:bCs/>
          <w:sz w:val="32"/>
          <w:szCs w:val="32"/>
          <w:u w:val="single"/>
          <w:rtl/>
          <w:lang w:eastAsia="he-IL"/>
        </w:rPr>
        <w:t>שכר</w:t>
      </w:r>
      <w:r w:rsidRPr="00321070">
        <w:rPr>
          <w:rFonts w:ascii="Times New Roman" w:eastAsia="Times New Roman" w:hAnsi="Times New Roman" w:cs="David"/>
          <w:b/>
          <w:bCs/>
          <w:sz w:val="32"/>
          <w:szCs w:val="32"/>
          <w:u w:val="single"/>
          <w:rtl/>
          <w:lang w:eastAsia="he-IL"/>
        </w:rPr>
        <w:t xml:space="preserve"> </w:t>
      </w:r>
      <w:r w:rsidRPr="00321070">
        <w:rPr>
          <w:rFonts w:ascii="Times New Roman" w:eastAsia="Times New Roman" w:hAnsi="Times New Roman" w:cs="David" w:hint="eastAsia"/>
          <w:b/>
          <w:bCs/>
          <w:sz w:val="32"/>
          <w:szCs w:val="32"/>
          <w:u w:val="single"/>
          <w:rtl/>
          <w:lang w:eastAsia="he-IL"/>
        </w:rPr>
        <w:t>מינימום</w:t>
      </w:r>
      <w:r w:rsidRPr="00321070">
        <w:rPr>
          <w:rFonts w:ascii="Times New Roman" w:eastAsia="Times New Roman" w:hAnsi="Times New Roman" w:cs="David"/>
          <w:b/>
          <w:bCs/>
          <w:sz w:val="32"/>
          <w:szCs w:val="32"/>
          <w:u w:val="single"/>
          <w:rtl/>
          <w:lang w:eastAsia="he-IL"/>
        </w:rPr>
        <w:t xml:space="preserve"> </w:t>
      </w:r>
      <w:r w:rsidRPr="00321070">
        <w:rPr>
          <w:rFonts w:ascii="Times New Roman" w:eastAsia="Times New Roman" w:hAnsi="Times New Roman" w:cs="David" w:hint="eastAsia"/>
          <w:b/>
          <w:bCs/>
          <w:sz w:val="32"/>
          <w:szCs w:val="32"/>
          <w:u w:val="single"/>
          <w:rtl/>
          <w:lang w:eastAsia="he-IL"/>
        </w:rPr>
        <w:t>והעסקת</w:t>
      </w:r>
      <w:r w:rsidRPr="00321070">
        <w:rPr>
          <w:rFonts w:ascii="Times New Roman" w:eastAsia="Times New Roman" w:hAnsi="Times New Roman" w:cs="David"/>
          <w:b/>
          <w:bCs/>
          <w:sz w:val="32"/>
          <w:szCs w:val="32"/>
          <w:u w:val="single"/>
          <w:rtl/>
          <w:lang w:eastAsia="he-IL"/>
        </w:rPr>
        <w:t xml:space="preserve"> </w:t>
      </w:r>
      <w:r w:rsidRPr="00321070">
        <w:rPr>
          <w:rFonts w:ascii="Times New Roman" w:eastAsia="Times New Roman" w:hAnsi="Times New Roman" w:cs="David" w:hint="eastAsia"/>
          <w:b/>
          <w:bCs/>
          <w:sz w:val="32"/>
          <w:szCs w:val="32"/>
          <w:u w:val="single"/>
          <w:rtl/>
          <w:lang w:eastAsia="he-IL"/>
        </w:rPr>
        <w:t>עובדים</w:t>
      </w:r>
      <w:r w:rsidRPr="00321070">
        <w:rPr>
          <w:rFonts w:ascii="Times New Roman" w:eastAsia="Times New Roman" w:hAnsi="Times New Roman" w:cs="David"/>
          <w:b/>
          <w:bCs/>
          <w:sz w:val="32"/>
          <w:szCs w:val="32"/>
          <w:u w:val="single"/>
          <w:rtl/>
          <w:lang w:eastAsia="he-IL"/>
        </w:rPr>
        <w:t xml:space="preserve"> </w:t>
      </w:r>
      <w:r w:rsidRPr="00321070">
        <w:rPr>
          <w:rFonts w:ascii="Times New Roman" w:eastAsia="Times New Roman" w:hAnsi="Times New Roman" w:cs="David" w:hint="eastAsia"/>
          <w:b/>
          <w:bCs/>
          <w:sz w:val="32"/>
          <w:szCs w:val="32"/>
          <w:u w:val="single"/>
          <w:rtl/>
          <w:lang w:eastAsia="he-IL"/>
        </w:rPr>
        <w:t>זרים</w:t>
      </w:r>
      <w:r w:rsidRPr="00321070">
        <w:rPr>
          <w:rFonts w:ascii="Times New Roman" w:eastAsia="Times New Roman" w:hAnsi="Times New Roman" w:cs="David"/>
          <w:b/>
          <w:bCs/>
          <w:sz w:val="32"/>
          <w:szCs w:val="32"/>
          <w:u w:val="single"/>
          <w:rtl/>
          <w:lang w:eastAsia="he-IL"/>
        </w:rPr>
        <w:t xml:space="preserve"> </w:t>
      </w:r>
      <w:r w:rsidRPr="00321070">
        <w:rPr>
          <w:rFonts w:ascii="Times New Roman" w:eastAsia="Times New Roman" w:hAnsi="Times New Roman" w:cs="David" w:hint="eastAsia"/>
          <w:b/>
          <w:bCs/>
          <w:sz w:val="32"/>
          <w:szCs w:val="32"/>
          <w:u w:val="single"/>
          <w:rtl/>
          <w:lang w:eastAsia="he-IL"/>
        </w:rPr>
        <w:t>כדין</w:t>
      </w:r>
    </w:p>
    <w:p w14:paraId="1999802C" w14:textId="77777777" w:rsidR="009D1B48" w:rsidRPr="00321070" w:rsidRDefault="009D1B48" w:rsidP="009D1B48">
      <w:pPr>
        <w:spacing w:after="0" w:line="240" w:lineRule="auto"/>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לפי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חוק</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עסקאות</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גופים</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ציבוריים</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התשל</w:t>
      </w:r>
      <w:r w:rsidRPr="00321070">
        <w:rPr>
          <w:rFonts w:ascii="Times New Roman" w:eastAsia="Times New Roman" w:hAnsi="Times New Roman" w:cs="David"/>
          <w:sz w:val="24"/>
          <w:szCs w:val="24"/>
          <w:rtl/>
          <w:lang w:eastAsia="he-IL"/>
        </w:rPr>
        <w:t>"ו-1976</w:t>
      </w:r>
    </w:p>
    <w:p w14:paraId="1999802D" w14:textId="77777777" w:rsidR="009D1B48" w:rsidRPr="00321070" w:rsidRDefault="009D1B48" w:rsidP="009D1B48">
      <w:pPr>
        <w:spacing w:after="0" w:line="240" w:lineRule="auto"/>
        <w:jc w:val="both"/>
        <w:rPr>
          <w:rFonts w:ascii="Times New Roman" w:eastAsia="Times New Roman" w:hAnsi="Times New Roman" w:cs="David"/>
          <w:sz w:val="24"/>
          <w:szCs w:val="24"/>
          <w:rtl/>
          <w:lang w:eastAsia="he-IL"/>
        </w:rPr>
      </w:pPr>
    </w:p>
    <w:p w14:paraId="1999802E" w14:textId="77777777" w:rsidR="009D1B48" w:rsidRPr="00321070" w:rsidRDefault="009D1B48" w:rsidP="009D1B48">
      <w:pPr>
        <w:spacing w:after="0" w:line="360" w:lineRule="auto"/>
        <w:jc w:val="both"/>
        <w:rPr>
          <w:rFonts w:ascii="Times New Roman" w:eastAsia="Times New Roman" w:hAnsi="Times New Roman" w:cs="David"/>
          <w:sz w:val="24"/>
          <w:szCs w:val="24"/>
          <w:rtl/>
          <w:lang w:eastAsia="he-IL"/>
        </w:rPr>
      </w:pPr>
    </w:p>
    <w:p w14:paraId="1999802F" w14:textId="77777777" w:rsidR="009D1B48" w:rsidRPr="00321070" w:rsidRDefault="009D1B48" w:rsidP="009D1B48">
      <w:pPr>
        <w:spacing w:after="0" w:line="36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אני</w:t>
      </w:r>
      <w:r w:rsidRPr="00321070">
        <w:rPr>
          <w:rFonts w:ascii="Times New Roman" w:eastAsia="Times New Roman" w:hAnsi="Times New Roman" w:cs="David"/>
          <w:sz w:val="24"/>
          <w:szCs w:val="24"/>
          <w:rtl/>
          <w:lang w:eastAsia="he-IL"/>
        </w:rPr>
        <w:t xml:space="preserve"> הח"מ </w:t>
      </w:r>
      <w:r w:rsidRPr="00321070">
        <w:rPr>
          <w:rFonts w:ascii="Times New Roman" w:eastAsia="Times New Roman" w:hAnsi="Times New Roman" w:cs="David"/>
          <w:sz w:val="24"/>
          <w:szCs w:val="24"/>
          <w:rtl/>
          <w:lang w:eastAsia="he-IL"/>
        </w:rPr>
        <w:softHyphen/>
      </w:r>
      <w:r w:rsidRPr="00321070">
        <w:rPr>
          <w:rFonts w:ascii="Times New Roman" w:eastAsia="Times New Roman" w:hAnsi="Times New Roman" w:cs="David"/>
          <w:sz w:val="24"/>
          <w:szCs w:val="24"/>
          <w:rtl/>
          <w:lang w:eastAsia="he-IL"/>
        </w:rPr>
        <w:softHyphen/>
      </w:r>
      <w:r w:rsidRPr="00321070">
        <w:rPr>
          <w:rFonts w:ascii="Times New Roman" w:eastAsia="Times New Roman" w:hAnsi="Times New Roman" w:cs="David"/>
          <w:sz w:val="24"/>
          <w:szCs w:val="24"/>
          <w:rtl/>
          <w:lang w:eastAsia="he-IL"/>
        </w:rPr>
        <w:softHyphen/>
      </w:r>
      <w:r w:rsidRPr="00321070">
        <w:rPr>
          <w:rFonts w:ascii="Times New Roman" w:eastAsia="Times New Roman" w:hAnsi="Times New Roman" w:cs="David"/>
          <w:sz w:val="24"/>
          <w:szCs w:val="24"/>
          <w:rtl/>
          <w:lang w:eastAsia="he-IL"/>
        </w:rPr>
        <w:softHyphen/>
      </w:r>
      <w:r w:rsidRPr="00321070">
        <w:rPr>
          <w:rFonts w:ascii="Times New Roman" w:eastAsia="Times New Roman" w:hAnsi="Times New Roman" w:cs="David"/>
          <w:sz w:val="24"/>
          <w:szCs w:val="24"/>
          <w:rtl/>
          <w:lang w:eastAsia="he-IL"/>
        </w:rPr>
        <w:softHyphen/>
        <w:t xml:space="preserve">______________ ת.ז. </w:t>
      </w:r>
      <w:r w:rsidRPr="00321070">
        <w:rPr>
          <w:rFonts w:ascii="Times New Roman" w:eastAsia="Times New Roman" w:hAnsi="Times New Roman" w:cs="David"/>
          <w:sz w:val="24"/>
          <w:szCs w:val="24"/>
          <w:rtl/>
          <w:lang w:eastAsia="he-IL"/>
        </w:rPr>
        <w:softHyphen/>
      </w:r>
      <w:r w:rsidRPr="00321070">
        <w:rPr>
          <w:rFonts w:ascii="Times New Roman" w:eastAsia="Times New Roman" w:hAnsi="Times New Roman" w:cs="David"/>
          <w:sz w:val="24"/>
          <w:szCs w:val="24"/>
          <w:rtl/>
          <w:lang w:eastAsia="he-IL"/>
        </w:rPr>
        <w:softHyphen/>
      </w:r>
      <w:r w:rsidRPr="00321070">
        <w:rPr>
          <w:rFonts w:ascii="Times New Roman" w:eastAsia="Times New Roman" w:hAnsi="Times New Roman" w:cs="David"/>
          <w:sz w:val="24"/>
          <w:szCs w:val="24"/>
          <w:rtl/>
          <w:lang w:eastAsia="he-IL"/>
        </w:rPr>
        <w:softHyphen/>
      </w:r>
      <w:r w:rsidRPr="00321070">
        <w:rPr>
          <w:rFonts w:ascii="Times New Roman" w:eastAsia="Times New Roman" w:hAnsi="Times New Roman" w:cs="David"/>
          <w:sz w:val="24"/>
          <w:szCs w:val="24"/>
          <w:rtl/>
          <w:lang w:eastAsia="he-IL"/>
        </w:rPr>
        <w:softHyphen/>
        <w:t>____________ לאחר שהוזהרתי כי עלי לומר את האמת וכי אהיה צפוי/ה לעונשים הקבועים בחוק, אם לא אעשה כן, מצהיר/ה בזה כדלקמן :</w:t>
      </w:r>
    </w:p>
    <w:p w14:paraId="19998030" w14:textId="77777777" w:rsidR="009D1B48" w:rsidRPr="00321070" w:rsidRDefault="009D1B48" w:rsidP="009D1B48">
      <w:pPr>
        <w:numPr>
          <w:ilvl w:val="0"/>
          <w:numId w:val="1"/>
        </w:numPr>
        <w:spacing w:after="0" w:line="360" w:lineRule="auto"/>
        <w:jc w:val="both"/>
        <w:rPr>
          <w:rFonts w:ascii="Times New Roman" w:eastAsia="Times New Roman" w:hAnsi="Times New Roman" w:cs="David"/>
          <w:sz w:val="24"/>
          <w:szCs w:val="24"/>
          <w:lang w:eastAsia="he-IL"/>
        </w:rPr>
      </w:pPr>
      <w:r w:rsidRPr="00321070">
        <w:rPr>
          <w:rFonts w:ascii="Times New Roman" w:eastAsia="Times New Roman" w:hAnsi="Times New Roman" w:cs="David" w:hint="eastAsia"/>
          <w:sz w:val="24"/>
          <w:szCs w:val="24"/>
          <w:rtl/>
          <w:lang w:eastAsia="he-IL"/>
        </w:rPr>
        <w:t>הנני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נותן</w:t>
      </w:r>
      <w:r w:rsidRPr="00321070">
        <w:rPr>
          <w:rFonts w:ascii="Times New Roman" w:eastAsia="Times New Roman" w:hAnsi="Times New Roman" w:cs="David"/>
          <w:sz w:val="24"/>
          <w:szCs w:val="24"/>
          <w:rtl/>
          <w:lang w:eastAsia="he-IL"/>
        </w:rPr>
        <w:t>/</w:t>
      </w:r>
      <w:r w:rsidRPr="00321070">
        <w:rPr>
          <w:rFonts w:ascii="Times New Roman" w:eastAsia="Times New Roman" w:hAnsi="Times New Roman" w:cs="David" w:hint="eastAsia"/>
          <w:sz w:val="24"/>
          <w:szCs w:val="24"/>
          <w:rtl/>
          <w:lang w:eastAsia="he-IL"/>
        </w:rPr>
        <w:t>נת</w:t>
      </w:r>
      <w:r w:rsidRPr="00321070">
        <w:rPr>
          <w:rFonts w:ascii="Times New Roman" w:eastAsia="Times New Roman" w:hAnsi="Times New Roman" w:cs="David"/>
          <w:sz w:val="24"/>
          <w:szCs w:val="24"/>
          <w:rtl/>
          <w:lang w:eastAsia="he-IL"/>
        </w:rPr>
        <w:t xml:space="preserve"> תצהירי זה בשם _____________________ שהוא/היא הספק המבקש/ת להתקשר עם המשטרה (להלן "</w:t>
      </w:r>
      <w:r w:rsidRPr="00321070">
        <w:rPr>
          <w:rFonts w:ascii="Times New Roman" w:eastAsia="Times New Roman" w:hAnsi="Times New Roman" w:cs="David" w:hint="eastAsia"/>
          <w:b/>
          <w:bCs/>
          <w:sz w:val="24"/>
          <w:szCs w:val="24"/>
          <w:rtl/>
          <w:lang w:eastAsia="he-IL"/>
        </w:rPr>
        <w:t>הספק</w:t>
      </w:r>
      <w:r w:rsidRPr="00321070">
        <w:rPr>
          <w:rFonts w:ascii="Times New Roman" w:eastAsia="Times New Roman" w:hAnsi="Times New Roman" w:cs="David"/>
          <w:sz w:val="24"/>
          <w:szCs w:val="24"/>
          <w:rtl/>
          <w:lang w:eastAsia="he-IL"/>
        </w:rPr>
        <w:t xml:space="preserve">"). אני מצהיר/ה כי הנני מוסמך/כת לתת תצהירי זה בשם הספק. </w:t>
      </w:r>
    </w:p>
    <w:p w14:paraId="19998031" w14:textId="77777777" w:rsidR="009D1B48" w:rsidRPr="00321070" w:rsidRDefault="009D1B48" w:rsidP="009D1B48">
      <w:pPr>
        <w:numPr>
          <w:ilvl w:val="0"/>
          <w:numId w:val="1"/>
        </w:numPr>
        <w:spacing w:after="0" w:line="360" w:lineRule="auto"/>
        <w:jc w:val="both"/>
        <w:rPr>
          <w:rFonts w:ascii="Times New Roman" w:eastAsia="Times New Roman" w:hAnsi="Times New Roman" w:cs="David"/>
          <w:sz w:val="24"/>
          <w:szCs w:val="24"/>
          <w:lang w:eastAsia="he-IL"/>
        </w:rPr>
      </w:pPr>
      <w:r w:rsidRPr="00321070">
        <w:rPr>
          <w:rFonts w:ascii="Times New Roman" w:eastAsia="Times New Roman" w:hAnsi="Times New Roman" w:cs="David" w:hint="eastAsia"/>
          <w:sz w:val="24"/>
          <w:szCs w:val="24"/>
          <w:rtl/>
          <w:lang w:eastAsia="he-IL"/>
        </w:rPr>
        <w:t>תצהירי</w:t>
      </w:r>
      <w:r w:rsidRPr="00321070">
        <w:rPr>
          <w:rFonts w:ascii="Times New Roman" w:eastAsia="Times New Roman" w:hAnsi="Times New Roman" w:cs="David"/>
          <w:sz w:val="24"/>
          <w:szCs w:val="24"/>
          <w:rtl/>
          <w:lang w:eastAsia="he-IL"/>
        </w:rPr>
        <w:t xml:space="preserve"> זה ניתן לצורך ההתקשרות הנוכחית בין הספק לבין המשטרה בנוגע ל – (למילוי ולסימון על ידי </w:t>
      </w:r>
      <w:r w:rsidRPr="00321070">
        <w:rPr>
          <w:rFonts w:ascii="Times New Roman" w:eastAsia="Times New Roman" w:hAnsi="Times New Roman" w:cs="David"/>
          <w:sz w:val="24"/>
          <w:szCs w:val="24"/>
          <w:lang w:eastAsia="he-IL"/>
        </w:rPr>
        <w:t>X</w:t>
      </w:r>
      <w:r w:rsidRPr="00321070">
        <w:rPr>
          <w:rFonts w:ascii="Times New Roman" w:eastAsia="Times New Roman" w:hAnsi="Times New Roman" w:cs="David"/>
          <w:sz w:val="24"/>
          <w:szCs w:val="24"/>
          <w:rtl/>
          <w:lang w:eastAsia="he-IL"/>
        </w:rPr>
        <w:t xml:space="preserve"> במשבצת הנכונה) </w:t>
      </w:r>
    </w:p>
    <w:p w14:paraId="19998032" w14:textId="77777777" w:rsidR="009D1B48" w:rsidRPr="00321070" w:rsidRDefault="009D1B48" w:rsidP="00D402E3">
      <w:pPr>
        <w:numPr>
          <w:ilvl w:val="1"/>
          <w:numId w:val="1"/>
        </w:numPr>
        <w:spacing w:after="0" w:line="36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מכרז</w:t>
      </w:r>
      <w:r w:rsidRPr="00321070">
        <w:rPr>
          <w:rFonts w:ascii="Times New Roman" w:eastAsia="Times New Roman" w:hAnsi="Times New Roman" w:cs="David"/>
          <w:sz w:val="24"/>
          <w:szCs w:val="24"/>
          <w:rtl/>
          <w:lang w:eastAsia="he-IL"/>
        </w:rPr>
        <w:t xml:space="preserve"> מס' </w:t>
      </w:r>
      <w:r w:rsidR="005F384C" w:rsidRPr="00321070">
        <w:rPr>
          <w:rFonts w:ascii="Times New Roman" w:eastAsia="Times New Roman" w:hAnsi="Times New Roman" w:cs="David"/>
          <w:sz w:val="24"/>
          <w:szCs w:val="24"/>
          <w:rtl/>
          <w:lang w:eastAsia="he-IL"/>
        </w:rPr>
        <w:t>31</w:t>
      </w:r>
      <w:r w:rsidR="004072F8" w:rsidRPr="00321070">
        <w:rPr>
          <w:rFonts w:ascii="Times New Roman" w:eastAsia="Times New Roman" w:hAnsi="Times New Roman" w:cs="David"/>
          <w:sz w:val="24"/>
          <w:szCs w:val="24"/>
          <w:rtl/>
          <w:lang w:eastAsia="he-IL"/>
        </w:rPr>
        <w:t>/2015</w:t>
      </w:r>
      <w:r w:rsidRPr="00321070">
        <w:rPr>
          <w:rFonts w:ascii="Times New Roman" w:eastAsia="Times New Roman" w:hAnsi="Times New Roman" w:cs="David"/>
          <w:sz w:val="24"/>
          <w:szCs w:val="24"/>
          <w:rtl/>
          <w:lang w:eastAsia="he-IL"/>
        </w:rPr>
        <w:t xml:space="preserve">     עסקה </w:t>
      </w:r>
      <w:r w:rsidR="00D402E3" w:rsidRPr="00321070">
        <w:rPr>
          <w:rFonts w:ascii="Times New Roman" w:eastAsia="Times New Roman" w:hAnsi="Times New Roman" w:cs="David" w:hint="eastAsia"/>
          <w:sz w:val="24"/>
          <w:szCs w:val="24"/>
          <w:rtl/>
          <w:lang w:eastAsia="he-IL"/>
        </w:rPr>
        <w:t>בלא</w:t>
      </w:r>
      <w:r w:rsidR="00D402E3" w:rsidRPr="00321070">
        <w:rPr>
          <w:rFonts w:ascii="Times New Roman" w:eastAsia="Times New Roman" w:hAnsi="Times New Roman" w:cs="David"/>
          <w:sz w:val="24"/>
          <w:szCs w:val="24"/>
          <w:rtl/>
          <w:lang w:eastAsia="he-IL"/>
        </w:rPr>
        <w:t xml:space="preserve"> </w:t>
      </w:r>
      <w:r w:rsidR="00D402E3" w:rsidRPr="00321070">
        <w:rPr>
          <w:rFonts w:ascii="Times New Roman" w:eastAsia="Times New Roman" w:hAnsi="Times New Roman" w:cs="David" w:hint="eastAsia"/>
          <w:sz w:val="24"/>
          <w:szCs w:val="24"/>
          <w:rtl/>
          <w:lang w:eastAsia="he-IL"/>
        </w:rPr>
        <w:t>מכרז</w:t>
      </w:r>
      <w:r w:rsidR="00D402E3" w:rsidRPr="00321070">
        <w:rPr>
          <w:rFonts w:ascii="Times New Roman" w:eastAsia="Times New Roman" w:hAnsi="Times New Roman" w:cs="David"/>
          <w:sz w:val="24"/>
          <w:szCs w:val="24"/>
          <w:rtl/>
          <w:lang w:eastAsia="he-IL"/>
        </w:rPr>
        <w:t xml:space="preserve"> </w:t>
      </w:r>
      <w:r w:rsidR="00D402E3" w:rsidRPr="00321070">
        <w:rPr>
          <w:rFonts w:ascii="Times New Roman" w:eastAsia="Times New Roman" w:hAnsi="Times New Roman" w:cs="David" w:hint="eastAsia"/>
          <w:sz w:val="24"/>
          <w:szCs w:val="24"/>
          <w:rtl/>
          <w:lang w:eastAsia="he-IL"/>
        </w:rPr>
        <w:t>בעניין</w:t>
      </w:r>
      <w:r w:rsidR="00D402E3" w:rsidRPr="00321070">
        <w:rPr>
          <w:rFonts w:ascii="Times New Roman" w:eastAsia="Times New Roman" w:hAnsi="Times New Roman" w:cs="David"/>
          <w:sz w:val="24"/>
          <w:szCs w:val="24"/>
          <w:rtl/>
          <w:lang w:eastAsia="he-IL"/>
        </w:rPr>
        <w:t xml:space="preserve"> __________</w:t>
      </w:r>
      <w:r w:rsidRPr="00321070">
        <w:rPr>
          <w:rFonts w:ascii="Times New Roman" w:eastAsia="Times New Roman" w:hAnsi="Times New Roman" w:cs="David"/>
          <w:sz w:val="24"/>
          <w:szCs w:val="24"/>
          <w:rtl/>
          <w:lang w:eastAsia="he-IL"/>
        </w:rPr>
        <w:t xml:space="preserve">  (להלן – "</w:t>
      </w:r>
      <w:r w:rsidRPr="00321070">
        <w:rPr>
          <w:rFonts w:ascii="Times New Roman" w:eastAsia="Times New Roman" w:hAnsi="Times New Roman" w:cs="David" w:hint="eastAsia"/>
          <w:b/>
          <w:bCs/>
          <w:sz w:val="24"/>
          <w:szCs w:val="24"/>
          <w:rtl/>
          <w:lang w:eastAsia="he-IL"/>
        </w:rPr>
        <w:t>ההתקשרות</w:t>
      </w:r>
      <w:r w:rsidRPr="00321070">
        <w:rPr>
          <w:rFonts w:ascii="Times New Roman" w:eastAsia="Times New Roman" w:hAnsi="Times New Roman" w:cs="David"/>
          <w:b/>
          <w:bCs/>
          <w:sz w:val="24"/>
          <w:szCs w:val="24"/>
          <w:rtl/>
          <w:lang w:eastAsia="he-IL"/>
        </w:rPr>
        <w:t xml:space="preserve"> </w:t>
      </w:r>
      <w:r w:rsidRPr="00321070">
        <w:rPr>
          <w:rFonts w:ascii="Times New Roman" w:eastAsia="Times New Roman" w:hAnsi="Times New Roman" w:cs="David" w:hint="eastAsia"/>
          <w:b/>
          <w:bCs/>
          <w:sz w:val="24"/>
          <w:szCs w:val="24"/>
          <w:rtl/>
          <w:lang w:eastAsia="he-IL"/>
        </w:rPr>
        <w:t>הנוכחית</w:t>
      </w:r>
      <w:r w:rsidRPr="00321070">
        <w:rPr>
          <w:rFonts w:ascii="Times New Roman" w:eastAsia="Times New Roman" w:hAnsi="Times New Roman" w:cs="David"/>
          <w:sz w:val="24"/>
          <w:szCs w:val="24"/>
          <w:rtl/>
          <w:lang w:eastAsia="he-IL"/>
        </w:rPr>
        <w:t>")</w:t>
      </w:r>
    </w:p>
    <w:p w14:paraId="19998033" w14:textId="77777777" w:rsidR="009D1B48" w:rsidRPr="00321070" w:rsidRDefault="009D1B48" w:rsidP="009D1B48">
      <w:pPr>
        <w:numPr>
          <w:ilvl w:val="0"/>
          <w:numId w:val="1"/>
        </w:numPr>
        <w:spacing w:after="0" w:line="360" w:lineRule="auto"/>
        <w:jc w:val="both"/>
        <w:rPr>
          <w:rFonts w:ascii="Times New Roman" w:eastAsia="Times New Roman" w:hAnsi="Times New Roman" w:cs="David"/>
          <w:sz w:val="24"/>
          <w:szCs w:val="24"/>
          <w:lang w:eastAsia="he-IL"/>
        </w:rPr>
      </w:pPr>
      <w:r w:rsidRPr="00321070">
        <w:rPr>
          <w:rFonts w:ascii="Times New Roman" w:eastAsia="Times New Roman" w:hAnsi="Times New Roman" w:cs="David" w:hint="eastAsia"/>
          <w:sz w:val="24"/>
          <w:szCs w:val="24"/>
          <w:rtl/>
          <w:lang w:eastAsia="he-IL"/>
        </w:rPr>
        <w:t>בתצהירי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זה</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המונחים</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b/>
          <w:bCs/>
          <w:sz w:val="24"/>
          <w:szCs w:val="24"/>
          <w:rtl/>
          <w:lang w:eastAsia="he-IL"/>
        </w:rPr>
        <w:t>בעל</w:t>
      </w:r>
      <w:r w:rsidRPr="00321070">
        <w:rPr>
          <w:rFonts w:ascii="Times New Roman" w:eastAsia="Times New Roman" w:hAnsi="Times New Roman" w:cs="David"/>
          <w:b/>
          <w:bCs/>
          <w:sz w:val="24"/>
          <w:szCs w:val="24"/>
          <w:rtl/>
          <w:lang w:eastAsia="he-IL"/>
        </w:rPr>
        <w:t xml:space="preserve"> </w:t>
      </w:r>
      <w:r w:rsidRPr="00321070">
        <w:rPr>
          <w:rFonts w:ascii="Times New Roman" w:eastAsia="Times New Roman" w:hAnsi="Times New Roman" w:cs="David" w:hint="eastAsia"/>
          <w:b/>
          <w:bCs/>
          <w:sz w:val="24"/>
          <w:szCs w:val="24"/>
          <w:rtl/>
          <w:lang w:eastAsia="he-IL"/>
        </w:rPr>
        <w:t>זיקה</w:t>
      </w:r>
      <w:r w:rsidRPr="00321070">
        <w:rPr>
          <w:rFonts w:ascii="Times New Roman" w:eastAsia="Times New Roman" w:hAnsi="Times New Roman" w:cs="David"/>
          <w:b/>
          <w:bCs/>
          <w:sz w:val="24"/>
          <w:szCs w:val="24"/>
          <w:rtl/>
          <w:lang w:eastAsia="he-IL"/>
        </w:rPr>
        <w:t xml:space="preserve">", "הורשע/ו", "עבירה/עבירות", "מועד </w:t>
      </w:r>
      <w:r w:rsidRPr="00321070">
        <w:rPr>
          <w:rFonts w:ascii="Times New Roman" w:eastAsia="Times New Roman" w:hAnsi="Times New Roman" w:cs="David" w:hint="eastAsia"/>
          <w:b/>
          <w:bCs/>
          <w:sz w:val="24"/>
          <w:szCs w:val="24"/>
          <w:rtl/>
          <w:lang w:eastAsia="he-IL"/>
        </w:rPr>
        <w:t>התקשרות</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משמעותם</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כהגדרתם</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בסעיף</w:t>
      </w:r>
      <w:r w:rsidRPr="00321070">
        <w:rPr>
          <w:rFonts w:ascii="Times New Roman" w:eastAsia="Times New Roman" w:hAnsi="Times New Roman" w:cs="David"/>
          <w:sz w:val="24"/>
          <w:szCs w:val="24"/>
          <w:rtl/>
          <w:lang w:eastAsia="he-IL"/>
        </w:rPr>
        <w:t xml:space="preserve"> 2ב </w:t>
      </w:r>
      <w:r w:rsidRPr="00321070">
        <w:rPr>
          <w:rFonts w:ascii="Times New Roman" w:eastAsia="Times New Roman" w:hAnsi="Times New Roman" w:cs="David" w:hint="eastAsia"/>
          <w:sz w:val="24"/>
          <w:szCs w:val="24"/>
          <w:rtl/>
          <w:lang w:eastAsia="he-IL"/>
        </w:rPr>
        <w:t>ל</w:t>
      </w:r>
      <w:r w:rsidRPr="00321070">
        <w:rPr>
          <w:rFonts w:ascii="Times New Roman" w:eastAsia="Times New Roman" w:hAnsi="Times New Roman" w:cs="David"/>
          <w:sz w:val="24"/>
          <w:szCs w:val="24"/>
          <w:rtl/>
          <w:lang w:eastAsia="he-IL"/>
        </w:rPr>
        <w:t>חוק עסקאות גופים ציבוריים, התשל"ו-1976 (להלן "</w:t>
      </w:r>
      <w:r w:rsidRPr="00321070">
        <w:rPr>
          <w:rFonts w:ascii="Times New Roman" w:eastAsia="Times New Roman" w:hAnsi="Times New Roman" w:cs="David" w:hint="eastAsia"/>
          <w:b/>
          <w:bCs/>
          <w:sz w:val="24"/>
          <w:szCs w:val="24"/>
          <w:rtl/>
          <w:lang w:eastAsia="he-IL"/>
        </w:rPr>
        <w:t>חוק</w:t>
      </w:r>
      <w:r w:rsidRPr="00321070">
        <w:rPr>
          <w:rFonts w:ascii="Times New Roman" w:eastAsia="Times New Roman" w:hAnsi="Times New Roman" w:cs="David"/>
          <w:b/>
          <w:bCs/>
          <w:sz w:val="24"/>
          <w:szCs w:val="24"/>
          <w:rtl/>
          <w:lang w:eastAsia="he-IL"/>
        </w:rPr>
        <w:t xml:space="preserve"> </w:t>
      </w:r>
      <w:r w:rsidRPr="00321070">
        <w:rPr>
          <w:rFonts w:ascii="Times New Roman" w:eastAsia="Times New Roman" w:hAnsi="Times New Roman" w:cs="David" w:hint="eastAsia"/>
          <w:b/>
          <w:bCs/>
          <w:sz w:val="24"/>
          <w:szCs w:val="24"/>
          <w:rtl/>
          <w:lang w:eastAsia="he-IL"/>
        </w:rPr>
        <w:t>עסקאות</w:t>
      </w:r>
      <w:r w:rsidRPr="00321070">
        <w:rPr>
          <w:rFonts w:ascii="Times New Roman" w:eastAsia="Times New Roman" w:hAnsi="Times New Roman" w:cs="David"/>
          <w:b/>
          <w:bCs/>
          <w:sz w:val="24"/>
          <w:szCs w:val="24"/>
          <w:rtl/>
          <w:lang w:eastAsia="he-IL"/>
        </w:rPr>
        <w:t xml:space="preserve"> </w:t>
      </w:r>
      <w:r w:rsidRPr="00321070">
        <w:rPr>
          <w:rFonts w:ascii="Times New Roman" w:eastAsia="Times New Roman" w:hAnsi="Times New Roman" w:cs="David" w:hint="eastAsia"/>
          <w:b/>
          <w:bCs/>
          <w:sz w:val="24"/>
          <w:szCs w:val="24"/>
          <w:rtl/>
          <w:lang w:eastAsia="he-IL"/>
        </w:rPr>
        <w:t>גופים</w:t>
      </w:r>
      <w:r w:rsidRPr="00321070">
        <w:rPr>
          <w:rFonts w:ascii="Times New Roman" w:eastAsia="Times New Roman" w:hAnsi="Times New Roman" w:cs="David"/>
          <w:b/>
          <w:bCs/>
          <w:sz w:val="24"/>
          <w:szCs w:val="24"/>
          <w:rtl/>
          <w:lang w:eastAsia="he-IL"/>
        </w:rPr>
        <w:t xml:space="preserve"> </w:t>
      </w:r>
      <w:r w:rsidRPr="00321070">
        <w:rPr>
          <w:rFonts w:ascii="Times New Roman" w:eastAsia="Times New Roman" w:hAnsi="Times New Roman" w:cs="David" w:hint="eastAsia"/>
          <w:b/>
          <w:bCs/>
          <w:sz w:val="24"/>
          <w:szCs w:val="24"/>
          <w:rtl/>
          <w:lang w:eastAsia="he-IL"/>
        </w:rPr>
        <w:t>ציבוריים</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אני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מאשר</w:t>
      </w:r>
      <w:r w:rsidRPr="00321070">
        <w:rPr>
          <w:rFonts w:ascii="Times New Roman" w:eastAsia="Times New Roman" w:hAnsi="Times New Roman" w:cs="David"/>
          <w:sz w:val="24"/>
          <w:szCs w:val="24"/>
          <w:rtl/>
          <w:lang w:eastAsia="he-IL"/>
        </w:rPr>
        <w:t xml:space="preserve">/ת </w:t>
      </w:r>
      <w:r w:rsidRPr="00321070">
        <w:rPr>
          <w:rFonts w:ascii="Times New Roman" w:eastAsia="Times New Roman" w:hAnsi="Times New Roman" w:cs="David" w:hint="eastAsia"/>
          <w:sz w:val="24"/>
          <w:szCs w:val="24"/>
          <w:rtl/>
          <w:lang w:eastAsia="he-IL"/>
        </w:rPr>
        <w:t>כי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עיינתי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בהגדרות</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של</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מונחים</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אלה</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וכי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אני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מבין</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אותם</w:t>
      </w:r>
      <w:r w:rsidRPr="00321070">
        <w:rPr>
          <w:rFonts w:ascii="Times New Roman" w:eastAsia="Times New Roman" w:hAnsi="Times New Roman" w:cs="David"/>
          <w:sz w:val="24"/>
          <w:szCs w:val="24"/>
          <w:rtl/>
          <w:lang w:eastAsia="he-IL"/>
        </w:rPr>
        <w:t>.</w:t>
      </w:r>
    </w:p>
    <w:p w14:paraId="19998034" w14:textId="77777777" w:rsidR="009D1B48" w:rsidRPr="00321070" w:rsidRDefault="009D1B48" w:rsidP="009D1B48">
      <w:pPr>
        <w:numPr>
          <w:ilvl w:val="0"/>
          <w:numId w:val="1"/>
        </w:numPr>
        <w:spacing w:after="0" w:line="360" w:lineRule="auto"/>
        <w:jc w:val="both"/>
        <w:rPr>
          <w:rFonts w:ascii="Times New Roman" w:eastAsia="Times New Roman" w:hAnsi="Times New Roman" w:cs="David"/>
          <w:sz w:val="24"/>
          <w:szCs w:val="24"/>
          <w:lang w:eastAsia="he-IL"/>
        </w:rPr>
      </w:pPr>
      <w:r w:rsidRPr="00321070">
        <w:rPr>
          <w:rFonts w:ascii="Times New Roman" w:eastAsia="Times New Roman" w:hAnsi="Times New Roman" w:cs="David" w:hint="eastAsia"/>
          <w:sz w:val="24"/>
          <w:szCs w:val="24"/>
          <w:rtl/>
          <w:lang w:eastAsia="he-IL"/>
        </w:rPr>
        <w:t>אני</w:t>
      </w:r>
      <w:r w:rsidRPr="00321070">
        <w:rPr>
          <w:rFonts w:ascii="Times New Roman" w:eastAsia="Times New Roman" w:hAnsi="Times New Roman" w:cs="David"/>
          <w:sz w:val="24"/>
          <w:szCs w:val="24"/>
          <w:rtl/>
          <w:lang w:eastAsia="he-IL"/>
        </w:rPr>
        <w:t xml:space="preserve"> מצהיר/ה כי -  (למילוי ולסימון על ידי </w:t>
      </w:r>
      <w:r w:rsidRPr="00321070">
        <w:rPr>
          <w:rFonts w:ascii="Times New Roman" w:eastAsia="Times New Roman" w:hAnsi="Times New Roman" w:cs="David"/>
          <w:sz w:val="24"/>
          <w:szCs w:val="24"/>
          <w:lang w:eastAsia="he-IL"/>
        </w:rPr>
        <w:t>X</w:t>
      </w:r>
      <w:r w:rsidRPr="00321070">
        <w:rPr>
          <w:rFonts w:ascii="Times New Roman" w:eastAsia="Times New Roman" w:hAnsi="Times New Roman" w:cs="David"/>
          <w:sz w:val="24"/>
          <w:szCs w:val="24"/>
          <w:rtl/>
          <w:lang w:eastAsia="he-IL"/>
        </w:rPr>
        <w:t xml:space="preserve"> במשבצת הנכונה)</w:t>
      </w:r>
    </w:p>
    <w:p w14:paraId="19998035" w14:textId="77777777" w:rsidR="009D1B48" w:rsidRPr="00321070" w:rsidRDefault="009D1B48" w:rsidP="009D1B48">
      <w:pPr>
        <w:numPr>
          <w:ilvl w:val="1"/>
          <w:numId w:val="1"/>
        </w:numPr>
        <w:spacing w:after="0" w:line="360" w:lineRule="auto"/>
        <w:jc w:val="both"/>
        <w:rPr>
          <w:rFonts w:ascii="Times New Roman" w:eastAsia="Times New Roman" w:hAnsi="Times New Roman" w:cs="David"/>
          <w:sz w:val="24"/>
          <w:szCs w:val="24"/>
          <w:lang w:eastAsia="he-IL"/>
        </w:rPr>
      </w:pPr>
      <w:r w:rsidRPr="00321070">
        <w:rPr>
          <w:rFonts w:ascii="Times New Roman" w:eastAsia="Times New Roman" w:hAnsi="Times New Roman" w:cs="David" w:hint="eastAsia"/>
          <w:sz w:val="24"/>
          <w:szCs w:val="24"/>
          <w:rtl/>
          <w:lang w:eastAsia="he-IL"/>
        </w:rPr>
        <w:t>עד</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ל</w:t>
      </w:r>
      <w:r w:rsidRPr="00321070">
        <w:rPr>
          <w:rFonts w:ascii="Times New Roman" w:eastAsia="Times New Roman" w:hAnsi="Times New Roman" w:cs="David"/>
          <w:sz w:val="24"/>
          <w:szCs w:val="24"/>
          <w:rtl/>
          <w:lang w:eastAsia="he-IL"/>
        </w:rPr>
        <w:t xml:space="preserve">"מועד </w:t>
      </w:r>
      <w:r w:rsidRPr="00321070">
        <w:rPr>
          <w:rFonts w:ascii="Times New Roman" w:eastAsia="Times New Roman" w:hAnsi="Times New Roman" w:cs="David" w:hint="eastAsia"/>
          <w:sz w:val="24"/>
          <w:szCs w:val="24"/>
          <w:rtl/>
          <w:lang w:eastAsia="he-IL"/>
        </w:rPr>
        <w:t>ההתקשרות</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בנוגע</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להתקשרות</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הנוכחית</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לא</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הורשעו</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הספק</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ו</w:t>
      </w:r>
      <w:r w:rsidRPr="00321070">
        <w:rPr>
          <w:rFonts w:ascii="Times New Roman" w:eastAsia="Times New Roman" w:hAnsi="Times New Roman" w:cs="David"/>
          <w:sz w:val="24"/>
          <w:szCs w:val="24"/>
          <w:rtl/>
          <w:lang w:eastAsia="he-IL"/>
        </w:rPr>
        <w:t xml:space="preserve">"בעל </w:t>
      </w:r>
      <w:r w:rsidRPr="00321070">
        <w:rPr>
          <w:rFonts w:ascii="Times New Roman" w:eastAsia="Times New Roman" w:hAnsi="Times New Roman" w:cs="David" w:hint="eastAsia"/>
          <w:sz w:val="24"/>
          <w:szCs w:val="24"/>
          <w:rtl/>
          <w:lang w:eastAsia="he-IL"/>
        </w:rPr>
        <w:t>הזיקה</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אליו</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ביותר</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משתי</w:t>
      </w:r>
      <w:r w:rsidRPr="00321070">
        <w:rPr>
          <w:rFonts w:ascii="Times New Roman" w:eastAsia="Times New Roman" w:hAnsi="Times New Roman" w:cs="David"/>
          <w:sz w:val="24"/>
          <w:szCs w:val="24"/>
          <w:rtl/>
          <w:lang w:eastAsia="he-IL"/>
        </w:rPr>
        <w:t xml:space="preserve"> "עבירות".</w:t>
      </w:r>
    </w:p>
    <w:p w14:paraId="19998036" w14:textId="77777777" w:rsidR="009D1B48" w:rsidRPr="00321070" w:rsidRDefault="009D1B48" w:rsidP="009D1B48">
      <w:pPr>
        <w:numPr>
          <w:ilvl w:val="1"/>
          <w:numId w:val="1"/>
        </w:numPr>
        <w:spacing w:after="0" w:line="36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עד</w:t>
      </w:r>
      <w:r w:rsidRPr="00321070">
        <w:rPr>
          <w:rFonts w:ascii="Times New Roman" w:eastAsia="Times New Roman" w:hAnsi="Times New Roman" w:cs="David"/>
          <w:sz w:val="24"/>
          <w:szCs w:val="24"/>
          <w:rtl/>
          <w:lang w:eastAsia="he-IL"/>
        </w:rPr>
        <w:t xml:space="preserve"> ל"מועד ההתקשרות" בנוגע להתקשרות הנוכחית הורשעו הספק ו"בעל הזיקה" אליו ביותר משתי "עבירות", אך במועד ההתקשרות חלפה שנה אחת לפחות ממועד ההרשעה האחרונה. </w:t>
      </w:r>
    </w:p>
    <w:p w14:paraId="19998037" w14:textId="77777777" w:rsidR="009D1B48" w:rsidRPr="00321070" w:rsidRDefault="009D1B48" w:rsidP="00D402E3">
      <w:pPr>
        <w:numPr>
          <w:ilvl w:val="0"/>
          <w:numId w:val="1"/>
        </w:numPr>
        <w:spacing w:after="0" w:line="360" w:lineRule="auto"/>
        <w:jc w:val="both"/>
        <w:rPr>
          <w:rFonts w:ascii="Times New Roman" w:eastAsia="Times New Roman" w:hAnsi="Times New Roman" w:cs="David"/>
          <w:sz w:val="24"/>
          <w:szCs w:val="24"/>
          <w:lang w:eastAsia="he-IL"/>
        </w:rPr>
      </w:pPr>
      <w:r w:rsidRPr="00321070">
        <w:rPr>
          <w:rFonts w:ascii="Times New Roman" w:eastAsia="Times New Roman" w:hAnsi="Times New Roman" w:cs="David" w:hint="eastAsia"/>
          <w:sz w:val="24"/>
          <w:szCs w:val="24"/>
          <w:rtl/>
          <w:lang w:eastAsia="he-IL"/>
        </w:rPr>
        <w:t>זה</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שמי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להלן</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חתימתי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ותוכן</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תצהירי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דלעיל</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אמת</w:t>
      </w:r>
      <w:r w:rsidRPr="00321070">
        <w:rPr>
          <w:rFonts w:ascii="Times New Roman" w:eastAsia="Times New Roman" w:hAnsi="Times New Roman" w:cs="David"/>
          <w:sz w:val="24"/>
          <w:szCs w:val="24"/>
          <w:rtl/>
          <w:lang w:eastAsia="he-IL"/>
        </w:rPr>
        <w:t>.</w:t>
      </w:r>
    </w:p>
    <w:p w14:paraId="19998038" w14:textId="77777777" w:rsidR="009D1B48" w:rsidRPr="00321070" w:rsidRDefault="009D1B48" w:rsidP="009D1B48">
      <w:pPr>
        <w:spacing w:after="0" w:line="36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sz w:val="24"/>
          <w:szCs w:val="24"/>
          <w:rtl/>
          <w:lang w:eastAsia="he-IL"/>
        </w:rPr>
        <w:t xml:space="preserve">                                                                   </w:t>
      </w:r>
      <w:r w:rsidR="00D402E3"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sz w:val="24"/>
          <w:szCs w:val="24"/>
          <w:rtl/>
          <w:lang w:eastAsia="he-IL"/>
        </w:rPr>
        <w:t xml:space="preserve"> ________________________</w:t>
      </w:r>
    </w:p>
    <w:p w14:paraId="19998039" w14:textId="77777777" w:rsidR="009D1B48" w:rsidRPr="00321070" w:rsidRDefault="009D1B48" w:rsidP="009D1B48">
      <w:pPr>
        <w:spacing w:after="0" w:line="36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sz w:val="24"/>
          <w:szCs w:val="24"/>
          <w:rtl/>
          <w:lang w:eastAsia="he-IL"/>
        </w:rPr>
        <w:tab/>
      </w:r>
      <w:r w:rsidRPr="00321070">
        <w:rPr>
          <w:rFonts w:ascii="Times New Roman" w:eastAsia="Times New Roman" w:hAnsi="Times New Roman" w:cs="David"/>
          <w:sz w:val="24"/>
          <w:szCs w:val="24"/>
          <w:rtl/>
          <w:lang w:eastAsia="he-IL"/>
        </w:rPr>
        <w:tab/>
      </w:r>
      <w:r w:rsidRPr="00321070">
        <w:rPr>
          <w:rFonts w:ascii="Times New Roman" w:eastAsia="Times New Roman" w:hAnsi="Times New Roman" w:cs="David"/>
          <w:sz w:val="24"/>
          <w:szCs w:val="24"/>
          <w:rtl/>
          <w:lang w:eastAsia="he-IL"/>
        </w:rPr>
        <w:tab/>
      </w:r>
      <w:r w:rsidRPr="00321070">
        <w:rPr>
          <w:rFonts w:ascii="Times New Roman" w:eastAsia="Times New Roman" w:hAnsi="Times New Roman" w:cs="David"/>
          <w:sz w:val="24"/>
          <w:szCs w:val="24"/>
          <w:rtl/>
          <w:lang w:eastAsia="he-IL"/>
        </w:rPr>
        <w:tab/>
      </w:r>
      <w:r w:rsidRPr="00321070">
        <w:rPr>
          <w:rFonts w:ascii="Times New Roman" w:eastAsia="Times New Roman" w:hAnsi="Times New Roman" w:cs="David"/>
          <w:sz w:val="24"/>
          <w:szCs w:val="24"/>
          <w:rtl/>
          <w:lang w:eastAsia="he-IL"/>
        </w:rPr>
        <w:tab/>
      </w:r>
      <w:r w:rsidRPr="00321070">
        <w:rPr>
          <w:rFonts w:ascii="Times New Roman" w:eastAsia="Times New Roman" w:hAnsi="Times New Roman" w:cs="David"/>
          <w:sz w:val="24"/>
          <w:szCs w:val="24"/>
          <w:rtl/>
          <w:lang w:eastAsia="he-IL"/>
        </w:rPr>
        <w:tab/>
      </w:r>
      <w:r w:rsidRPr="00321070">
        <w:rPr>
          <w:rFonts w:ascii="Times New Roman" w:eastAsia="Times New Roman" w:hAnsi="Times New Roman" w:cs="David"/>
          <w:sz w:val="24"/>
          <w:szCs w:val="24"/>
          <w:rtl/>
          <w:lang w:eastAsia="he-IL"/>
        </w:rPr>
        <w:tab/>
      </w:r>
      <w:r w:rsidRPr="00321070">
        <w:rPr>
          <w:rFonts w:ascii="Times New Roman" w:eastAsia="Times New Roman" w:hAnsi="Times New Roman" w:cs="David" w:hint="eastAsia"/>
          <w:sz w:val="24"/>
          <w:szCs w:val="24"/>
          <w:rtl/>
          <w:lang w:eastAsia="he-IL"/>
        </w:rPr>
        <w:t>חתימת</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מורשה</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החתימה</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של</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הספק</w:t>
      </w:r>
    </w:p>
    <w:p w14:paraId="1999803A" w14:textId="77777777" w:rsidR="009D1B48" w:rsidRPr="00321070" w:rsidRDefault="009D1B48" w:rsidP="009D1B48">
      <w:pPr>
        <w:keepNext/>
        <w:spacing w:after="0" w:line="240" w:lineRule="auto"/>
        <w:jc w:val="center"/>
        <w:outlineLvl w:val="1"/>
        <w:rPr>
          <w:rFonts w:ascii="Times New Roman" w:eastAsia="Times New Roman" w:hAnsi="Times New Roman" w:cs="David"/>
          <w:b/>
          <w:bCs/>
          <w:sz w:val="24"/>
          <w:szCs w:val="24"/>
          <w:rtl/>
          <w:lang w:eastAsia="he-IL"/>
        </w:rPr>
      </w:pPr>
      <w:r w:rsidRPr="00321070">
        <w:rPr>
          <w:rFonts w:ascii="Times New Roman" w:eastAsia="Times New Roman" w:hAnsi="Times New Roman" w:cs="David"/>
          <w:b/>
          <w:bCs/>
          <w:sz w:val="24"/>
          <w:szCs w:val="24"/>
          <w:rtl/>
          <w:lang w:eastAsia="he-IL"/>
        </w:rPr>
        <w:t>א י ש ו ר</w:t>
      </w:r>
    </w:p>
    <w:p w14:paraId="1999803B" w14:textId="77777777" w:rsidR="009D1B48" w:rsidRPr="00321070" w:rsidRDefault="009D1B48" w:rsidP="009D1B48">
      <w:pPr>
        <w:spacing w:after="0" w:line="240" w:lineRule="auto"/>
        <w:ind w:left="-51"/>
        <w:jc w:val="both"/>
        <w:rPr>
          <w:rFonts w:ascii="Times New Roman" w:eastAsia="Times New Roman" w:hAnsi="Times New Roman" w:cs="David"/>
          <w:sz w:val="24"/>
          <w:szCs w:val="24"/>
          <w:rtl/>
          <w:lang w:eastAsia="he-IL"/>
        </w:rPr>
      </w:pPr>
    </w:p>
    <w:p w14:paraId="1999803C" w14:textId="77777777" w:rsidR="009D1B48" w:rsidRPr="00321070" w:rsidRDefault="009D1B48" w:rsidP="009D1B48">
      <w:pPr>
        <w:spacing w:after="0" w:line="240" w:lineRule="auto"/>
        <w:ind w:left="-51"/>
        <w:jc w:val="both"/>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אני</w:t>
      </w:r>
      <w:r w:rsidRPr="00321070">
        <w:rPr>
          <w:rFonts w:ascii="Times New Roman" w:eastAsia="Times New Roman" w:hAnsi="Times New Roman" w:cs="David"/>
          <w:sz w:val="24"/>
          <w:szCs w:val="24"/>
          <w:rtl/>
          <w:lang w:eastAsia="he-IL"/>
        </w:rPr>
        <w:t xml:space="preserve"> הח"מ, _______________, עו"ד מאשר/ת בזה כי ביום ________  הופיע/ה בפני במשרדי ב</w:t>
      </w:r>
      <w:r w:rsidRPr="00321070">
        <w:rPr>
          <w:rFonts w:ascii="Times New Roman" w:eastAsia="Times New Roman" w:hAnsi="Times New Roman" w:cs="David" w:hint="eastAsia"/>
          <w:sz w:val="24"/>
          <w:szCs w:val="24"/>
          <w:rtl/>
          <w:lang w:eastAsia="he-IL"/>
        </w:rPr>
        <w:t>רח</w:t>
      </w:r>
      <w:r w:rsidRPr="00321070">
        <w:rPr>
          <w:rFonts w:ascii="Times New Roman" w:eastAsia="Times New Roman" w:hAnsi="Times New Roman" w:cs="David"/>
          <w:sz w:val="24"/>
          <w:szCs w:val="24"/>
          <w:rtl/>
          <w:lang w:eastAsia="he-IL"/>
        </w:rPr>
        <w:t xml:space="preserve">' ________________ </w:t>
      </w:r>
      <w:r w:rsidRPr="00321070">
        <w:rPr>
          <w:rFonts w:ascii="Times New Roman" w:eastAsia="Times New Roman" w:hAnsi="Times New Roman" w:cs="David" w:hint="eastAsia"/>
          <w:sz w:val="24"/>
          <w:szCs w:val="24"/>
          <w:rtl/>
          <w:lang w:eastAsia="he-IL"/>
        </w:rPr>
        <w:t>בישוב</w:t>
      </w:r>
      <w:r w:rsidRPr="00321070">
        <w:rPr>
          <w:rFonts w:ascii="Times New Roman" w:eastAsia="Times New Roman" w:hAnsi="Times New Roman" w:cs="David"/>
          <w:sz w:val="24"/>
          <w:szCs w:val="24"/>
          <w:rtl/>
          <w:lang w:eastAsia="he-IL"/>
        </w:rPr>
        <w:t xml:space="preserve">/עיר______________ </w:t>
      </w:r>
      <w:r w:rsidRPr="00321070">
        <w:rPr>
          <w:rFonts w:ascii="Times New Roman" w:eastAsia="Times New Roman" w:hAnsi="Times New Roman" w:cs="David" w:hint="eastAsia"/>
          <w:sz w:val="24"/>
          <w:szCs w:val="24"/>
          <w:rtl/>
          <w:lang w:eastAsia="he-IL"/>
        </w:rPr>
        <w:t>מר</w:t>
      </w:r>
      <w:r w:rsidRPr="00321070">
        <w:rPr>
          <w:rFonts w:ascii="Times New Roman" w:eastAsia="Times New Roman" w:hAnsi="Times New Roman" w:cs="David"/>
          <w:sz w:val="24"/>
          <w:szCs w:val="24"/>
          <w:rtl/>
          <w:lang w:eastAsia="he-IL"/>
        </w:rPr>
        <w:t xml:space="preserve">/גב' _____________ שזיהה/תה עצמו/ה על ידי ת.ז. </w:t>
      </w:r>
      <w:proofErr w:type="gramStart"/>
      <w:r w:rsidRPr="00321070">
        <w:rPr>
          <w:rFonts w:ascii="Times New Roman" w:eastAsia="Times New Roman" w:hAnsi="Times New Roman" w:cs="David"/>
          <w:sz w:val="24"/>
          <w:szCs w:val="24"/>
          <w:lang w:eastAsia="he-IL"/>
        </w:rPr>
        <w:t>________________</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w:t>
      </w:r>
      <w:r w:rsidRPr="00321070">
        <w:rPr>
          <w:rFonts w:ascii="Times New Roman" w:eastAsia="Times New Roman" w:hAnsi="Times New Roman" w:cs="David"/>
          <w:sz w:val="24"/>
          <w:szCs w:val="24"/>
          <w:rtl/>
          <w:lang w:eastAsia="he-IL"/>
        </w:rPr>
        <w:t xml:space="preserve">מוכר/ת לי באופן אישי ואחרי שהזהרתיו/ה כי עליו/ה להצהיר את האמת וכי </w:t>
      </w:r>
      <w:r w:rsidRPr="00321070">
        <w:rPr>
          <w:rFonts w:ascii="Times New Roman" w:eastAsia="Times New Roman" w:hAnsi="Times New Roman" w:cs="David" w:hint="eastAsia"/>
          <w:sz w:val="24"/>
          <w:szCs w:val="24"/>
          <w:rtl/>
          <w:lang w:eastAsia="he-IL"/>
        </w:rPr>
        <w:t>ת</w:t>
      </w:r>
      <w:r w:rsidRPr="00321070">
        <w:rPr>
          <w:rFonts w:ascii="Times New Roman" w:eastAsia="Times New Roman" w:hAnsi="Times New Roman" w:cs="David"/>
          <w:sz w:val="24"/>
          <w:szCs w:val="24"/>
          <w:rtl/>
          <w:lang w:eastAsia="he-IL"/>
        </w:rPr>
        <w:t xml:space="preserve">/יהיה צפוי/ה לעונשים הקבועים בחוק אם לא </w:t>
      </w:r>
      <w:r w:rsidRPr="00321070">
        <w:rPr>
          <w:rFonts w:ascii="Times New Roman" w:eastAsia="Times New Roman" w:hAnsi="Times New Roman" w:cs="David" w:hint="eastAsia"/>
          <w:sz w:val="24"/>
          <w:szCs w:val="24"/>
          <w:rtl/>
          <w:lang w:eastAsia="he-IL"/>
        </w:rPr>
        <w:t>ת</w:t>
      </w:r>
      <w:r w:rsidRPr="00321070">
        <w:rPr>
          <w:rFonts w:ascii="Times New Roman" w:eastAsia="Times New Roman" w:hAnsi="Times New Roman" w:cs="David"/>
          <w:sz w:val="24"/>
          <w:szCs w:val="24"/>
          <w:rtl/>
          <w:lang w:eastAsia="he-IL"/>
        </w:rPr>
        <w:t xml:space="preserve">/יעשה כן, </w:t>
      </w:r>
      <w:r w:rsidRPr="00321070">
        <w:rPr>
          <w:rFonts w:ascii="Times New Roman" w:eastAsia="Times New Roman" w:hAnsi="Times New Roman" w:cs="David" w:hint="eastAsia"/>
          <w:sz w:val="24"/>
          <w:szCs w:val="24"/>
          <w:rtl/>
          <w:lang w:eastAsia="he-IL"/>
        </w:rPr>
        <w:t>חתם</w:t>
      </w:r>
      <w:r w:rsidRPr="00321070">
        <w:rPr>
          <w:rFonts w:ascii="Times New Roman" w:eastAsia="Times New Roman" w:hAnsi="Times New Roman" w:cs="David"/>
          <w:sz w:val="24"/>
          <w:szCs w:val="24"/>
          <w:rtl/>
          <w:lang w:eastAsia="he-IL"/>
        </w:rPr>
        <w:t xml:space="preserve">/מה </w:t>
      </w:r>
      <w:r w:rsidRPr="00321070">
        <w:rPr>
          <w:rFonts w:ascii="Times New Roman" w:eastAsia="Times New Roman" w:hAnsi="Times New Roman" w:cs="David" w:hint="eastAsia"/>
          <w:sz w:val="24"/>
          <w:szCs w:val="24"/>
          <w:rtl/>
          <w:lang w:eastAsia="he-IL"/>
        </w:rPr>
        <w:t>בפני</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על</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התצהיר</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דלעיל</w:t>
      </w:r>
      <w:r w:rsidRPr="00321070">
        <w:rPr>
          <w:rFonts w:ascii="Times New Roman" w:eastAsia="Times New Roman" w:hAnsi="Times New Roman" w:cs="David"/>
          <w:sz w:val="24"/>
          <w:szCs w:val="24"/>
          <w:rtl/>
          <w:lang w:eastAsia="he-IL"/>
        </w:rPr>
        <w:t>.</w:t>
      </w:r>
      <w:proofErr w:type="gramEnd"/>
    </w:p>
    <w:p w14:paraId="1999803D" w14:textId="77777777" w:rsidR="009D1B48" w:rsidRPr="00321070" w:rsidRDefault="009D1B48" w:rsidP="009D1B48">
      <w:pPr>
        <w:spacing w:after="0" w:line="24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sz w:val="24"/>
          <w:szCs w:val="24"/>
          <w:rtl/>
          <w:lang w:eastAsia="he-IL"/>
        </w:rPr>
        <w:t xml:space="preserve">    </w:t>
      </w:r>
    </w:p>
    <w:p w14:paraId="1999803E" w14:textId="77777777" w:rsidR="009D1B48" w:rsidRPr="00321070" w:rsidRDefault="009D1B48" w:rsidP="009D1B48">
      <w:pPr>
        <w:spacing w:after="0" w:line="24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sz w:val="24"/>
          <w:szCs w:val="24"/>
          <w:rtl/>
          <w:lang w:eastAsia="he-IL"/>
        </w:rPr>
        <w:t xml:space="preserve">    _________           ________________________               _________________</w:t>
      </w:r>
    </w:p>
    <w:p w14:paraId="1999803F" w14:textId="77777777" w:rsidR="009D1B48" w:rsidRPr="00321070" w:rsidRDefault="009D1B48" w:rsidP="009D1B48">
      <w:pPr>
        <w:spacing w:after="0" w:line="24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sz w:val="24"/>
          <w:szCs w:val="24"/>
          <w:rtl/>
          <w:lang w:eastAsia="he-IL"/>
        </w:rPr>
        <w:t xml:space="preserve">    תאריך</w:t>
      </w:r>
      <w:r w:rsidRPr="00321070">
        <w:rPr>
          <w:rFonts w:ascii="Times New Roman" w:eastAsia="Times New Roman" w:hAnsi="Times New Roman" w:cs="David"/>
          <w:sz w:val="24"/>
          <w:szCs w:val="24"/>
          <w:rtl/>
          <w:lang w:eastAsia="he-IL"/>
        </w:rPr>
        <w:tab/>
      </w:r>
      <w:r w:rsidRPr="00321070">
        <w:rPr>
          <w:rFonts w:ascii="Times New Roman" w:eastAsia="Times New Roman" w:hAnsi="Times New Roman" w:cs="David"/>
          <w:sz w:val="24"/>
          <w:szCs w:val="24"/>
          <w:rtl/>
          <w:lang w:eastAsia="he-IL"/>
        </w:rPr>
        <w:tab/>
        <w:t xml:space="preserve">        חותמת + מספר </w:t>
      </w:r>
      <w:r w:rsidRPr="00321070">
        <w:rPr>
          <w:rFonts w:ascii="Times New Roman" w:eastAsia="Times New Roman" w:hAnsi="Times New Roman" w:cs="David" w:hint="eastAsia"/>
          <w:sz w:val="24"/>
          <w:szCs w:val="24"/>
          <w:rtl/>
          <w:lang w:eastAsia="he-IL"/>
        </w:rPr>
        <w:t>רשיון</w:t>
      </w:r>
      <w:r w:rsidRPr="00321070">
        <w:rPr>
          <w:rFonts w:ascii="Times New Roman" w:eastAsia="Times New Roman" w:hAnsi="Times New Roman" w:cs="David"/>
          <w:sz w:val="24"/>
          <w:szCs w:val="24"/>
          <w:rtl/>
          <w:lang w:eastAsia="he-IL"/>
        </w:rPr>
        <w:t xml:space="preserve"> עריכת דין</w:t>
      </w:r>
      <w:r w:rsidRPr="00321070">
        <w:rPr>
          <w:rFonts w:ascii="Times New Roman" w:eastAsia="Times New Roman" w:hAnsi="Times New Roman" w:cs="David"/>
          <w:sz w:val="24"/>
          <w:szCs w:val="24"/>
          <w:rtl/>
          <w:lang w:eastAsia="he-IL"/>
        </w:rPr>
        <w:tab/>
        <w:t xml:space="preserve">    </w:t>
      </w:r>
      <w:r w:rsidRPr="00321070">
        <w:rPr>
          <w:rFonts w:ascii="Times New Roman" w:eastAsia="Times New Roman" w:hAnsi="Times New Roman" w:cs="David"/>
          <w:sz w:val="24"/>
          <w:szCs w:val="24"/>
          <w:rtl/>
          <w:lang w:eastAsia="he-IL"/>
        </w:rPr>
        <w:tab/>
        <w:t xml:space="preserve">      חתימת עוה"ד</w:t>
      </w:r>
    </w:p>
    <w:p w14:paraId="19998040" w14:textId="77777777" w:rsidR="009D1B48" w:rsidRPr="00321070" w:rsidRDefault="009D1B48" w:rsidP="009D1B48">
      <w:pPr>
        <w:keepNext/>
        <w:spacing w:after="0" w:line="240" w:lineRule="auto"/>
        <w:jc w:val="right"/>
        <w:outlineLvl w:val="0"/>
        <w:rPr>
          <w:rFonts w:ascii="Times New Roman" w:eastAsia="Times New Roman" w:hAnsi="Times New Roman" w:cs="David"/>
          <w:sz w:val="24"/>
          <w:szCs w:val="24"/>
          <w:u w:val="single"/>
          <w:rtl/>
          <w:lang w:eastAsia="he-IL"/>
        </w:rPr>
      </w:pPr>
      <w:r w:rsidRPr="00321070">
        <w:rPr>
          <w:rFonts w:ascii="Times New Roman" w:eastAsia="Times New Roman" w:hAnsi="Times New Roman" w:cs="David"/>
          <w:b/>
          <w:bCs/>
          <w:sz w:val="16"/>
          <w:szCs w:val="24"/>
          <w:u w:val="single"/>
          <w:rtl/>
          <w:lang w:eastAsia="he-IL"/>
        </w:rPr>
        <w:br w:type="page"/>
      </w:r>
      <w:r w:rsidRPr="00321070">
        <w:rPr>
          <w:rFonts w:ascii="Times New Roman" w:eastAsia="Times New Roman" w:hAnsi="Times New Roman" w:cs="David" w:hint="eastAsia"/>
          <w:sz w:val="24"/>
          <w:szCs w:val="24"/>
          <w:u w:val="single"/>
          <w:rtl/>
          <w:lang w:eastAsia="he-IL"/>
        </w:rPr>
        <w:lastRenderedPageBreak/>
        <w:t>נספח</w:t>
      </w:r>
      <w:r w:rsidRPr="00321070">
        <w:rPr>
          <w:rFonts w:ascii="Times New Roman" w:eastAsia="Times New Roman" w:hAnsi="Times New Roman" w:cs="David"/>
          <w:sz w:val="24"/>
          <w:szCs w:val="24"/>
          <w:u w:val="single"/>
          <w:rtl/>
          <w:lang w:eastAsia="he-IL"/>
        </w:rPr>
        <w:t xml:space="preserve"> ז' </w:t>
      </w:r>
    </w:p>
    <w:p w14:paraId="19998041" w14:textId="77777777" w:rsidR="009D1B48" w:rsidRPr="00321070" w:rsidRDefault="009D1B48" w:rsidP="009D1B48">
      <w:pPr>
        <w:spacing w:after="0" w:line="240" w:lineRule="auto"/>
        <w:rPr>
          <w:rFonts w:ascii="Times New Roman" w:eastAsia="Times New Roman" w:hAnsi="Times New Roman" w:cs="Guttman Adii-Light"/>
          <w:b/>
          <w:bCs/>
          <w:sz w:val="20"/>
          <w:szCs w:val="32"/>
          <w:u w:val="single"/>
          <w:lang w:eastAsia="he-IL"/>
        </w:rPr>
      </w:pPr>
    </w:p>
    <w:p w14:paraId="19998042" w14:textId="77777777" w:rsidR="009D1B48" w:rsidRPr="00321070" w:rsidRDefault="009D1B48" w:rsidP="009D1B48">
      <w:pPr>
        <w:spacing w:after="0" w:line="240" w:lineRule="auto"/>
        <w:jc w:val="center"/>
        <w:rPr>
          <w:rFonts w:ascii="Times New Roman" w:eastAsia="Times New Roman" w:hAnsi="Times New Roman" w:cs="David"/>
          <w:b/>
          <w:bCs/>
          <w:sz w:val="28"/>
          <w:szCs w:val="28"/>
          <w:u w:val="single"/>
          <w:rtl/>
        </w:rPr>
      </w:pPr>
      <w:r w:rsidRPr="00321070">
        <w:rPr>
          <w:rFonts w:ascii="Times New Roman" w:eastAsia="Times New Roman" w:hAnsi="Times New Roman" w:cs="David"/>
          <w:b/>
          <w:bCs/>
          <w:sz w:val="28"/>
          <w:szCs w:val="28"/>
          <w:u w:val="single"/>
          <w:rtl/>
        </w:rPr>
        <w:t>אישור  רואה  חשבון  לעניין  העדפת  תוצרת  הארץ</w:t>
      </w:r>
    </w:p>
    <w:p w14:paraId="19998043" w14:textId="77777777" w:rsidR="009D1B48" w:rsidRPr="00321070" w:rsidRDefault="009D1B48" w:rsidP="009D1B48">
      <w:pPr>
        <w:spacing w:after="0" w:line="240" w:lineRule="auto"/>
        <w:jc w:val="center"/>
        <w:rPr>
          <w:rFonts w:ascii="Times New Roman" w:eastAsia="Times New Roman" w:hAnsi="Times New Roman" w:cs="David"/>
          <w:b/>
          <w:bCs/>
          <w:sz w:val="20"/>
          <w:szCs w:val="24"/>
          <w:u w:val="single"/>
          <w:rtl/>
        </w:rPr>
      </w:pPr>
    </w:p>
    <w:p w14:paraId="19998044" w14:textId="77777777" w:rsidR="009D1B48" w:rsidRPr="00321070" w:rsidRDefault="009D1B48" w:rsidP="009D1B48">
      <w:pPr>
        <w:spacing w:after="0" w:line="360" w:lineRule="auto"/>
        <w:ind w:left="26"/>
        <w:rPr>
          <w:rFonts w:ascii="Arial" w:eastAsia="Times New Roman" w:hAnsi="Arial" w:cs="Arial"/>
          <w:b/>
          <w:bCs/>
          <w:u w:val="single"/>
          <w:rtl/>
          <w:lang w:eastAsia="he-IL"/>
        </w:rPr>
      </w:pPr>
      <w:r w:rsidRPr="00321070">
        <w:rPr>
          <w:rFonts w:ascii="Arial" w:eastAsia="Times New Roman" w:hAnsi="Arial" w:cs="Arial"/>
          <w:b/>
          <w:bCs/>
          <w:u w:val="single"/>
          <w:rtl/>
          <w:lang w:eastAsia="he-IL"/>
        </w:rPr>
        <w:t xml:space="preserve">לכבוד: </w:t>
      </w:r>
    </w:p>
    <w:p w14:paraId="19998045" w14:textId="77777777" w:rsidR="009D1B48" w:rsidRPr="00321070" w:rsidRDefault="009D1B48" w:rsidP="009D1B48">
      <w:pPr>
        <w:spacing w:after="0" w:line="240" w:lineRule="auto"/>
        <w:ind w:left="28"/>
        <w:rPr>
          <w:rFonts w:ascii="Arial" w:eastAsia="Times New Roman" w:hAnsi="Arial" w:cs="Arial"/>
          <w:rtl/>
          <w:lang w:eastAsia="he-IL"/>
        </w:rPr>
      </w:pPr>
      <w:r w:rsidRPr="00321070">
        <w:rPr>
          <w:rFonts w:ascii="Arial" w:eastAsia="Times New Roman" w:hAnsi="Arial" w:cs="Arial" w:hint="eastAsia"/>
          <w:rtl/>
          <w:lang w:eastAsia="he-IL"/>
        </w:rPr>
        <w:t>משטרת</w:t>
      </w:r>
      <w:r w:rsidRPr="00321070">
        <w:rPr>
          <w:rFonts w:ascii="Arial" w:eastAsia="Times New Roman" w:hAnsi="Arial" w:cs="Arial"/>
          <w:rtl/>
          <w:lang w:eastAsia="he-IL"/>
        </w:rPr>
        <w:t xml:space="preserve"> </w:t>
      </w:r>
      <w:r w:rsidRPr="00321070">
        <w:rPr>
          <w:rFonts w:ascii="Arial" w:eastAsia="Times New Roman" w:hAnsi="Arial" w:cs="Arial" w:hint="eastAsia"/>
          <w:rtl/>
          <w:lang w:eastAsia="he-IL"/>
        </w:rPr>
        <w:t>ישראל</w:t>
      </w:r>
    </w:p>
    <w:p w14:paraId="19998046" w14:textId="77777777" w:rsidR="009D1B48" w:rsidRPr="00321070" w:rsidRDefault="009D1B48" w:rsidP="009D1B48">
      <w:pPr>
        <w:spacing w:after="0" w:line="240" w:lineRule="auto"/>
        <w:ind w:left="28"/>
        <w:rPr>
          <w:rFonts w:ascii="Arial" w:eastAsia="Times New Roman" w:hAnsi="Arial" w:cs="Arial"/>
          <w:rtl/>
          <w:lang w:eastAsia="he-IL"/>
        </w:rPr>
      </w:pPr>
      <w:r w:rsidRPr="00321070">
        <w:rPr>
          <w:rFonts w:ascii="Arial" w:eastAsia="Times New Roman" w:hAnsi="Arial" w:cs="Arial" w:hint="eastAsia"/>
          <w:rtl/>
          <w:lang w:eastAsia="he-IL"/>
        </w:rPr>
        <w:t>ועדת</w:t>
      </w:r>
      <w:r w:rsidRPr="00321070">
        <w:rPr>
          <w:rFonts w:ascii="Arial" w:eastAsia="Times New Roman" w:hAnsi="Arial" w:cs="Arial"/>
          <w:rtl/>
          <w:lang w:eastAsia="he-IL"/>
        </w:rPr>
        <w:t xml:space="preserve"> </w:t>
      </w:r>
      <w:r w:rsidRPr="00321070">
        <w:rPr>
          <w:rFonts w:ascii="Arial" w:eastAsia="Times New Roman" w:hAnsi="Arial" w:cs="Arial" w:hint="eastAsia"/>
          <w:rtl/>
          <w:lang w:eastAsia="he-IL"/>
        </w:rPr>
        <w:t>המכרזים</w:t>
      </w:r>
    </w:p>
    <w:p w14:paraId="19998047" w14:textId="77777777" w:rsidR="009D1B48" w:rsidRPr="00321070" w:rsidRDefault="009D1B48" w:rsidP="009D1B48">
      <w:pPr>
        <w:spacing w:after="0" w:line="360" w:lineRule="auto"/>
        <w:ind w:left="26"/>
        <w:rPr>
          <w:rFonts w:ascii="Arial" w:eastAsia="Times New Roman" w:hAnsi="Arial" w:cs="Arial"/>
          <w:b/>
          <w:bCs/>
          <w:u w:val="single"/>
          <w:rtl/>
          <w:lang w:eastAsia="he-IL"/>
        </w:rPr>
      </w:pPr>
    </w:p>
    <w:p w14:paraId="19998048" w14:textId="77777777" w:rsidR="009D1B48" w:rsidRPr="00321070" w:rsidRDefault="009D1B48" w:rsidP="005F384C">
      <w:pPr>
        <w:spacing w:after="0" w:line="360" w:lineRule="auto"/>
        <w:ind w:left="26"/>
        <w:jc w:val="center"/>
        <w:rPr>
          <w:rFonts w:ascii="Arial" w:eastAsia="Times New Roman" w:hAnsi="Arial" w:cs="Arial"/>
          <w:b/>
          <w:bCs/>
          <w:u w:val="single"/>
          <w:rtl/>
          <w:lang w:eastAsia="he-IL"/>
        </w:rPr>
      </w:pPr>
      <w:r w:rsidRPr="00321070">
        <w:rPr>
          <w:rFonts w:ascii="Arial" w:eastAsia="Times New Roman" w:hAnsi="Arial" w:cs="Arial"/>
          <w:b/>
          <w:bCs/>
          <w:rtl/>
          <w:lang w:eastAsia="he-IL"/>
        </w:rPr>
        <w:t xml:space="preserve">הנדון: </w:t>
      </w:r>
      <w:r w:rsidRPr="00321070">
        <w:rPr>
          <w:rFonts w:ascii="Arial" w:eastAsia="Times New Roman" w:hAnsi="Arial" w:cs="Arial"/>
          <w:u w:val="single"/>
          <w:rtl/>
          <w:lang w:eastAsia="he-IL"/>
        </w:rPr>
        <w:t xml:space="preserve">שיעור מחיר המרכיב הישראלי עבור מכרז פומבי מספר </w:t>
      </w:r>
      <w:r w:rsidR="005F384C" w:rsidRPr="00321070">
        <w:rPr>
          <w:rFonts w:ascii="Arial" w:eastAsia="Times New Roman" w:hAnsi="Arial" w:cs="Arial"/>
          <w:u w:val="single"/>
          <w:rtl/>
          <w:lang w:eastAsia="he-IL"/>
        </w:rPr>
        <w:t>31</w:t>
      </w:r>
      <w:r w:rsidR="004072F8" w:rsidRPr="00321070">
        <w:rPr>
          <w:rFonts w:ascii="Arial" w:eastAsia="Times New Roman" w:hAnsi="Arial" w:cs="Arial"/>
          <w:u w:val="single"/>
          <w:rtl/>
          <w:lang w:eastAsia="he-IL"/>
        </w:rPr>
        <w:t>/2015</w:t>
      </w:r>
      <w:r w:rsidRPr="00321070">
        <w:rPr>
          <w:rFonts w:ascii="Arial" w:eastAsia="Times New Roman" w:hAnsi="Arial" w:cs="Arial"/>
          <w:u w:val="single"/>
          <w:rtl/>
          <w:lang w:eastAsia="he-IL"/>
        </w:rPr>
        <w:t xml:space="preserve"> המוגש על ידי חברת </w:t>
      </w:r>
      <w:r w:rsidR="00F60873" w:rsidRPr="00321070">
        <w:rPr>
          <w:rFonts w:ascii="Arial" w:eastAsia="Times New Roman" w:hAnsi="Arial" w:cs="Arial"/>
          <w:u w:val="single"/>
          <w:rtl/>
          <w:lang w:eastAsia="he-IL"/>
        </w:rPr>
        <w:t>_______________</w:t>
      </w:r>
      <w:r w:rsidRPr="00321070">
        <w:rPr>
          <w:rFonts w:ascii="Arial" w:eastAsia="Times New Roman" w:hAnsi="Arial" w:cs="Arial"/>
          <w:u w:val="single"/>
          <w:rtl/>
          <w:lang w:eastAsia="he-IL"/>
        </w:rPr>
        <w:t xml:space="preserve">____ </w:t>
      </w:r>
    </w:p>
    <w:p w14:paraId="19998049" w14:textId="77777777" w:rsidR="009D1B48" w:rsidRPr="00321070" w:rsidRDefault="009D1B48" w:rsidP="009D1B48">
      <w:pPr>
        <w:spacing w:after="0" w:line="360" w:lineRule="auto"/>
        <w:ind w:left="26"/>
        <w:rPr>
          <w:rFonts w:ascii="Arial" w:eastAsia="Times New Roman" w:hAnsi="Arial" w:cs="Arial"/>
          <w:b/>
          <w:bCs/>
          <w:u w:val="single"/>
          <w:rtl/>
          <w:lang w:eastAsia="he-IL"/>
        </w:rPr>
      </w:pPr>
    </w:p>
    <w:p w14:paraId="1999804A" w14:textId="163856C5" w:rsidR="009D1B48" w:rsidRPr="00321070" w:rsidRDefault="009D1B48" w:rsidP="00393D23">
      <w:pPr>
        <w:spacing w:after="0" w:line="240" w:lineRule="auto"/>
        <w:ind w:left="28"/>
        <w:jc w:val="both"/>
        <w:rPr>
          <w:rFonts w:ascii="Arial" w:eastAsia="Times New Roman" w:hAnsi="Arial" w:cs="Arial"/>
          <w:rtl/>
          <w:lang w:eastAsia="he-IL"/>
        </w:rPr>
      </w:pPr>
      <w:r w:rsidRPr="00321070">
        <w:rPr>
          <w:rFonts w:ascii="Arial" w:eastAsia="Times New Roman" w:hAnsi="Arial" w:cs="Arial"/>
          <w:rtl/>
          <w:lang w:eastAsia="he-IL"/>
        </w:rPr>
        <w:t xml:space="preserve">לבקשת _________ בע"מ (להלן - "המציע") וכרואי החשבון שלה, ביקרנו את הצהרת המציע מיום _______ עבור מכרז </w:t>
      </w:r>
      <w:r w:rsidR="00393D23">
        <w:rPr>
          <w:rFonts w:ascii="Arial" w:eastAsia="Times New Roman" w:hAnsi="Arial" w:cs="Arial" w:hint="cs"/>
          <w:rtl/>
          <w:lang w:eastAsia="he-IL"/>
        </w:rPr>
        <w:t>31/2015</w:t>
      </w:r>
      <w:r w:rsidRPr="00321070">
        <w:rPr>
          <w:rFonts w:ascii="Arial" w:eastAsia="Times New Roman" w:hAnsi="Arial" w:cs="Arial"/>
          <w:rtl/>
          <w:lang w:eastAsia="he-IL"/>
        </w:rPr>
        <w:t xml:space="preserve">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1999804B" w14:textId="77777777" w:rsidR="009D1B48" w:rsidRPr="00321070" w:rsidRDefault="009D1B48" w:rsidP="009D1B48">
      <w:pPr>
        <w:spacing w:after="0" w:line="240" w:lineRule="auto"/>
        <w:ind w:left="28"/>
        <w:jc w:val="both"/>
        <w:rPr>
          <w:rFonts w:ascii="Arial" w:eastAsia="Times New Roman" w:hAnsi="Arial" w:cs="Arial"/>
          <w:b/>
          <w:bCs/>
          <w:u w:val="single"/>
          <w:rtl/>
          <w:lang w:eastAsia="he-IL"/>
        </w:rPr>
      </w:pPr>
    </w:p>
    <w:p w14:paraId="1999804C" w14:textId="77777777" w:rsidR="009D1B48" w:rsidRPr="00321070" w:rsidRDefault="009D1B48" w:rsidP="009D1B48">
      <w:pPr>
        <w:spacing w:after="0" w:line="240" w:lineRule="auto"/>
        <w:ind w:left="28"/>
        <w:jc w:val="both"/>
        <w:rPr>
          <w:rFonts w:ascii="Arial" w:eastAsia="Times New Roman" w:hAnsi="Arial" w:cs="Arial"/>
          <w:rtl/>
          <w:lang w:eastAsia="he-IL"/>
        </w:rPr>
      </w:pPr>
      <w:r w:rsidRPr="00321070">
        <w:rPr>
          <w:rFonts w:ascii="Arial" w:eastAsia="Times New Roman" w:hAnsi="Arial" w:cs="Arial"/>
          <w:rtl/>
          <w:lang w:eastAsia="he-I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1999804D" w14:textId="77777777" w:rsidR="009D1B48" w:rsidRPr="00321070" w:rsidRDefault="009D1B48" w:rsidP="009D1B48">
      <w:pPr>
        <w:spacing w:after="0" w:line="360" w:lineRule="auto"/>
        <w:ind w:left="26"/>
        <w:jc w:val="both"/>
        <w:rPr>
          <w:rFonts w:ascii="Arial" w:eastAsia="Times New Roman" w:hAnsi="Arial" w:cs="Arial"/>
          <w:b/>
          <w:bCs/>
          <w:u w:val="single"/>
          <w:rtl/>
          <w:lang w:eastAsia="he-IL"/>
        </w:rPr>
      </w:pPr>
    </w:p>
    <w:p w14:paraId="1999804E" w14:textId="77777777" w:rsidR="009D1B48" w:rsidRPr="00321070" w:rsidRDefault="009D1B48" w:rsidP="009D1B48">
      <w:pPr>
        <w:spacing w:after="0" w:line="360" w:lineRule="auto"/>
        <w:ind w:left="26"/>
        <w:jc w:val="both"/>
        <w:rPr>
          <w:rFonts w:ascii="Arial" w:eastAsia="Times New Roman" w:hAnsi="Arial" w:cs="Arial"/>
          <w:rtl/>
          <w:lang w:eastAsia="he-IL"/>
        </w:rPr>
      </w:pPr>
      <w:r w:rsidRPr="00321070">
        <w:rPr>
          <w:rFonts w:ascii="Arial" w:eastAsia="Times New Roman" w:hAnsi="Arial" w:cs="Arial"/>
          <w:rtl/>
          <w:lang w:eastAsia="he-IL"/>
        </w:rPr>
        <w:t>לדעתנו, ההצהרה הנ"ל משקפת באופן נאות, מכל הבחינות המהותיות, את המידע הכלול בה.</w:t>
      </w:r>
    </w:p>
    <w:p w14:paraId="1999804F" w14:textId="77777777" w:rsidR="009D1B48" w:rsidRPr="00321070" w:rsidRDefault="009D1B48" w:rsidP="009D1B48">
      <w:pPr>
        <w:spacing w:after="0" w:line="360" w:lineRule="auto"/>
        <w:ind w:left="26"/>
        <w:jc w:val="both"/>
        <w:rPr>
          <w:rFonts w:ascii="Arial" w:eastAsia="Times New Roman" w:hAnsi="Arial" w:cs="Arial"/>
          <w:rtl/>
          <w:lang w:eastAsia="he-IL"/>
        </w:rPr>
      </w:pPr>
    </w:p>
    <w:p w14:paraId="19998050" w14:textId="77777777" w:rsidR="009D1B48" w:rsidRPr="00321070" w:rsidRDefault="009D1B48" w:rsidP="009D1B48">
      <w:pPr>
        <w:keepNext/>
        <w:tabs>
          <w:tab w:val="left" w:pos="3240"/>
          <w:tab w:val="left" w:pos="6660"/>
        </w:tabs>
        <w:spacing w:after="0" w:line="240" w:lineRule="auto"/>
        <w:ind w:left="720"/>
        <w:jc w:val="center"/>
        <w:outlineLvl w:val="1"/>
        <w:rPr>
          <w:rFonts w:ascii="Times New Roman" w:eastAsia="Times New Roman" w:hAnsi="Times New Roman" w:cs="David"/>
          <w:b/>
          <w:bCs/>
          <w:iCs/>
          <w:rtl/>
          <w:lang w:eastAsia="he-IL"/>
        </w:rPr>
      </w:pPr>
      <w:r w:rsidRPr="00321070">
        <w:rPr>
          <w:rFonts w:ascii="Times New Roman" w:eastAsia="Times New Roman" w:hAnsi="Times New Roman" w:cs="David"/>
          <w:iCs/>
          <w:rtl/>
          <w:lang w:eastAsia="he-IL"/>
        </w:rPr>
        <w:tab/>
      </w:r>
      <w:r w:rsidRPr="00321070">
        <w:rPr>
          <w:rFonts w:ascii="Times New Roman" w:eastAsia="Times New Roman" w:hAnsi="Times New Roman" w:cs="David"/>
          <w:iCs/>
          <w:rtl/>
          <w:lang w:eastAsia="he-IL"/>
        </w:rPr>
        <w:tab/>
        <w:t>בכבוד רב</w:t>
      </w:r>
      <w:r w:rsidRPr="00321070">
        <w:rPr>
          <w:rFonts w:ascii="Times New Roman" w:eastAsia="Times New Roman" w:hAnsi="Times New Roman" w:cs="David"/>
          <w:b/>
          <w:bCs/>
          <w:iCs/>
          <w:rtl/>
          <w:lang w:eastAsia="he-IL"/>
        </w:rPr>
        <w:t>,</w:t>
      </w:r>
    </w:p>
    <w:p w14:paraId="19998051" w14:textId="77777777" w:rsidR="009D1B48" w:rsidRPr="00321070" w:rsidRDefault="009D1B48" w:rsidP="009D1B48">
      <w:pPr>
        <w:spacing w:after="0" w:line="240" w:lineRule="auto"/>
        <w:jc w:val="right"/>
        <w:rPr>
          <w:rFonts w:ascii="Times New Roman" w:eastAsia="Times New Roman" w:hAnsi="Times New Roman" w:cs="Guttman Adii-Light"/>
          <w:b/>
          <w:bCs/>
          <w:sz w:val="20"/>
          <w:szCs w:val="32"/>
          <w:rtl/>
          <w:lang w:eastAsia="he-IL"/>
        </w:rPr>
      </w:pPr>
    </w:p>
    <w:p w14:paraId="19998052" w14:textId="77777777" w:rsidR="009D1B48" w:rsidRPr="00321070" w:rsidRDefault="009D1B48" w:rsidP="009D1B48">
      <w:pPr>
        <w:spacing w:after="0" w:line="240" w:lineRule="auto"/>
        <w:jc w:val="right"/>
        <w:rPr>
          <w:rFonts w:ascii="Times New Roman" w:eastAsia="Times New Roman" w:hAnsi="Times New Roman" w:cs="Guttman Adii-Light"/>
          <w:b/>
          <w:bCs/>
          <w:sz w:val="20"/>
          <w:szCs w:val="32"/>
          <w:rtl/>
          <w:lang w:eastAsia="he-IL"/>
        </w:rPr>
      </w:pPr>
      <w:r w:rsidRPr="00321070">
        <w:rPr>
          <w:rFonts w:ascii="Times New Roman" w:eastAsia="Times New Roman" w:hAnsi="Times New Roman" w:cs="Guttman Adii-Light"/>
          <w:b/>
          <w:bCs/>
          <w:sz w:val="20"/>
          <w:szCs w:val="32"/>
          <w:rtl/>
          <w:lang w:eastAsia="he-IL"/>
        </w:rPr>
        <w:t>________________________</w:t>
      </w:r>
    </w:p>
    <w:p w14:paraId="19998053" w14:textId="77777777" w:rsidR="009D1B48" w:rsidRPr="00321070" w:rsidRDefault="009D1B48" w:rsidP="009D1B48">
      <w:pPr>
        <w:spacing w:after="0" w:line="240" w:lineRule="auto"/>
        <w:ind w:left="6692"/>
        <w:jc w:val="both"/>
        <w:rPr>
          <w:rFonts w:ascii="Arial" w:eastAsia="Times New Roman" w:hAnsi="Arial" w:cs="Arial"/>
          <w:b/>
          <w:bCs/>
          <w:u w:val="single"/>
          <w:rtl/>
          <w:lang w:eastAsia="he-IL"/>
        </w:rPr>
      </w:pPr>
    </w:p>
    <w:p w14:paraId="19998054" w14:textId="77777777" w:rsidR="009D1B48" w:rsidRPr="00321070" w:rsidRDefault="009D1B48" w:rsidP="009D1B48">
      <w:pPr>
        <w:tabs>
          <w:tab w:val="right" w:pos="9070"/>
        </w:tabs>
        <w:spacing w:after="0" w:line="240" w:lineRule="auto"/>
        <w:ind w:left="6692"/>
        <w:rPr>
          <w:rFonts w:ascii="Arial" w:eastAsia="Times New Roman" w:hAnsi="Arial" w:cs="Arial"/>
          <w:rtl/>
          <w:lang w:eastAsia="he-IL"/>
        </w:rPr>
      </w:pPr>
      <w:r w:rsidRPr="00321070">
        <w:rPr>
          <w:rFonts w:ascii="Arial" w:eastAsia="Times New Roman" w:hAnsi="Arial" w:cs="Arial"/>
          <w:rtl/>
          <w:lang w:eastAsia="he-IL"/>
        </w:rPr>
        <w:t>רואי חשבון</w:t>
      </w:r>
    </w:p>
    <w:p w14:paraId="19998055" w14:textId="77777777" w:rsidR="009D1B48" w:rsidRPr="00321070" w:rsidRDefault="009D1B48" w:rsidP="009D1B48">
      <w:pPr>
        <w:tabs>
          <w:tab w:val="right" w:pos="9070"/>
        </w:tabs>
        <w:spacing w:after="0" w:line="240" w:lineRule="auto"/>
        <w:ind w:left="6692"/>
        <w:rPr>
          <w:rFonts w:ascii="Arial" w:eastAsia="Times New Roman" w:hAnsi="Arial" w:cs="Arial"/>
          <w:rtl/>
          <w:lang w:eastAsia="he-IL"/>
        </w:rPr>
      </w:pPr>
    </w:p>
    <w:p w14:paraId="19998056" w14:textId="77777777" w:rsidR="009D1B48" w:rsidRPr="00321070" w:rsidRDefault="009D1B48" w:rsidP="009D1B48">
      <w:pPr>
        <w:spacing w:after="0" w:line="360" w:lineRule="auto"/>
        <w:ind w:left="26"/>
        <w:jc w:val="right"/>
        <w:rPr>
          <w:rFonts w:ascii="Arial" w:eastAsia="Times New Roman" w:hAnsi="Arial" w:cs="Arial"/>
          <w:rtl/>
          <w:lang w:eastAsia="he-IL"/>
        </w:rPr>
      </w:pPr>
      <w:r w:rsidRPr="00321070">
        <w:rPr>
          <w:rFonts w:ascii="Arial" w:eastAsia="Times New Roman" w:hAnsi="Arial" w:cs="Arial"/>
          <w:rtl/>
          <w:lang w:eastAsia="he-IL"/>
        </w:rPr>
        <w:t>___________________________________________________________________</w:t>
      </w:r>
    </w:p>
    <w:p w14:paraId="19998057" w14:textId="77777777" w:rsidR="009D1B48" w:rsidRPr="00321070" w:rsidRDefault="009D1B48" w:rsidP="009D1B48">
      <w:pPr>
        <w:spacing w:after="0" w:line="240" w:lineRule="auto"/>
        <w:ind w:left="28"/>
        <w:rPr>
          <w:rFonts w:ascii="Arial" w:eastAsia="Times New Roman" w:hAnsi="Arial" w:cs="Arial"/>
          <w:rtl/>
          <w:lang w:eastAsia="he-IL"/>
        </w:rPr>
      </w:pPr>
      <w:r w:rsidRPr="00321070">
        <w:rPr>
          <w:rFonts w:ascii="Arial" w:eastAsia="Times New Roman" w:hAnsi="Arial" w:cs="Arial"/>
          <w:rtl/>
          <w:lang w:eastAsia="he-I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19998058" w14:textId="77777777" w:rsidR="009D1B48" w:rsidRPr="00321070" w:rsidRDefault="009D1B48" w:rsidP="009D1B48">
      <w:pPr>
        <w:spacing w:after="0" w:line="240" w:lineRule="auto"/>
        <w:ind w:left="28"/>
        <w:rPr>
          <w:rFonts w:ascii="Arial" w:eastAsia="Times New Roman" w:hAnsi="Arial" w:cs="Arial"/>
          <w:rtl/>
          <w:lang w:eastAsia="he-IL"/>
        </w:rPr>
      </w:pPr>
    </w:p>
    <w:p w14:paraId="19998059" w14:textId="77777777" w:rsidR="009D1B48" w:rsidRPr="00321070" w:rsidRDefault="009D1B48" w:rsidP="009D1B48">
      <w:pPr>
        <w:spacing w:after="0" w:line="240" w:lineRule="auto"/>
        <w:jc w:val="both"/>
        <w:rPr>
          <w:rFonts w:ascii="Arial" w:eastAsia="Times New Roman" w:hAnsi="Arial" w:cs="Arial"/>
          <w:rtl/>
          <w:lang w:eastAsia="he-IL"/>
        </w:rPr>
      </w:pPr>
      <w:r w:rsidRPr="00321070">
        <w:rPr>
          <w:rFonts w:ascii="Arial" w:eastAsia="Times New Roman" w:hAnsi="Arial" w:cs="Arial" w:hint="eastAsia"/>
          <w:rtl/>
          <w:lang w:eastAsia="he-IL"/>
        </w:rPr>
        <w:t>הערות</w:t>
      </w:r>
      <w:r w:rsidRPr="00321070">
        <w:rPr>
          <w:rFonts w:ascii="Arial" w:eastAsia="Times New Roman" w:hAnsi="Arial" w:cs="Arial"/>
          <w:rtl/>
          <w:lang w:eastAsia="he-IL"/>
        </w:rPr>
        <w:t xml:space="preserve">: </w:t>
      </w:r>
    </w:p>
    <w:p w14:paraId="1999805A" w14:textId="77777777" w:rsidR="009D1B48" w:rsidRPr="00321070" w:rsidRDefault="009D1B48" w:rsidP="009D1B48">
      <w:pPr>
        <w:numPr>
          <w:ilvl w:val="0"/>
          <w:numId w:val="6"/>
        </w:numPr>
        <w:spacing w:after="0" w:line="240" w:lineRule="auto"/>
        <w:jc w:val="both"/>
        <w:rPr>
          <w:rFonts w:ascii="Arial" w:eastAsia="Times New Roman" w:hAnsi="Arial" w:cs="Arial"/>
          <w:lang w:eastAsia="he-IL"/>
        </w:rPr>
      </w:pPr>
      <w:r w:rsidRPr="00321070">
        <w:rPr>
          <w:rFonts w:ascii="Arial" w:eastAsia="Times New Roman" w:hAnsi="Arial" w:cs="Arial"/>
          <w:rtl/>
          <w:lang w:eastAsia="he-IL"/>
        </w:rPr>
        <w:t>נוסח דיווח זה נקבע ע</w:t>
      </w:r>
      <w:r w:rsidRPr="00321070">
        <w:rPr>
          <w:rFonts w:ascii="Arial" w:eastAsia="Times New Roman" w:hAnsi="Arial" w:cs="Arial" w:hint="eastAsia"/>
          <w:rtl/>
          <w:lang w:eastAsia="he-IL"/>
        </w:rPr>
        <w:t>ל</w:t>
      </w:r>
      <w:r w:rsidRPr="00321070">
        <w:rPr>
          <w:rFonts w:ascii="Arial" w:eastAsia="Times New Roman" w:hAnsi="Arial" w:cs="Arial"/>
          <w:rtl/>
          <w:lang w:eastAsia="he-IL"/>
        </w:rPr>
        <w:t xml:space="preserve"> </w:t>
      </w:r>
      <w:r w:rsidRPr="00321070">
        <w:rPr>
          <w:rFonts w:ascii="Arial" w:eastAsia="Times New Roman" w:hAnsi="Arial" w:cs="Arial" w:hint="eastAsia"/>
          <w:rtl/>
          <w:lang w:eastAsia="he-IL"/>
        </w:rPr>
        <w:t>ידי</w:t>
      </w:r>
      <w:r w:rsidRPr="00321070">
        <w:rPr>
          <w:rFonts w:ascii="Arial" w:eastAsia="Times New Roman" w:hAnsi="Arial" w:cs="Arial"/>
          <w:rtl/>
          <w:lang w:eastAsia="he-IL"/>
        </w:rPr>
        <w:t xml:space="preserve"> ועדה משותפת למנהל הרכש הממשלתי וללשכת רו</w:t>
      </w:r>
      <w:r w:rsidRPr="00321070">
        <w:rPr>
          <w:rFonts w:ascii="Arial" w:eastAsia="Times New Roman" w:hAnsi="Arial" w:cs="Arial" w:hint="eastAsia"/>
          <w:rtl/>
          <w:lang w:eastAsia="he-IL"/>
        </w:rPr>
        <w:t>אי</w:t>
      </w:r>
      <w:r w:rsidRPr="00321070">
        <w:rPr>
          <w:rFonts w:ascii="Arial" w:eastAsia="Times New Roman" w:hAnsi="Arial" w:cs="Arial"/>
          <w:rtl/>
          <w:lang w:eastAsia="he-IL"/>
        </w:rPr>
        <w:t xml:space="preserve"> </w:t>
      </w:r>
      <w:r w:rsidRPr="00321070">
        <w:rPr>
          <w:rFonts w:ascii="Arial" w:eastAsia="Times New Roman" w:hAnsi="Arial" w:cs="Arial" w:hint="eastAsia"/>
          <w:rtl/>
          <w:lang w:eastAsia="he-IL"/>
        </w:rPr>
        <w:t>החשבון</w:t>
      </w:r>
      <w:r w:rsidRPr="00321070">
        <w:rPr>
          <w:rFonts w:ascii="Arial" w:eastAsia="Times New Roman" w:hAnsi="Arial" w:cs="Arial"/>
          <w:rtl/>
          <w:lang w:eastAsia="he-IL"/>
        </w:rPr>
        <w:t xml:space="preserve"> בישראל – אוגוסט 2009.</w:t>
      </w:r>
    </w:p>
    <w:p w14:paraId="1999805B" w14:textId="77777777" w:rsidR="009D1B48" w:rsidRPr="00321070" w:rsidRDefault="009D1B48" w:rsidP="009D1B48">
      <w:pPr>
        <w:numPr>
          <w:ilvl w:val="0"/>
          <w:numId w:val="6"/>
        </w:numPr>
        <w:tabs>
          <w:tab w:val="left" w:pos="6945"/>
        </w:tabs>
        <w:spacing w:after="0" w:line="240" w:lineRule="auto"/>
        <w:rPr>
          <w:rFonts w:ascii="Times New Roman" w:eastAsia="Times New Roman" w:hAnsi="Times New Roman" w:cs="Guttman Adii-Light"/>
          <w:sz w:val="20"/>
          <w:szCs w:val="32"/>
          <w:rtl/>
          <w:lang w:eastAsia="he-IL"/>
        </w:rPr>
      </w:pPr>
      <w:r w:rsidRPr="00321070">
        <w:rPr>
          <w:rFonts w:ascii="Arial" w:eastAsia="Times New Roman" w:hAnsi="Arial" w:cs="Arial"/>
          <w:rtl/>
          <w:lang w:eastAsia="he-IL"/>
        </w:rPr>
        <w:t xml:space="preserve">יודפס על נייר לוגו של משרד </w:t>
      </w:r>
      <w:r w:rsidRPr="00321070">
        <w:rPr>
          <w:rFonts w:ascii="Arial" w:eastAsia="Times New Roman" w:hAnsi="Arial" w:cs="Arial" w:hint="eastAsia"/>
          <w:rtl/>
          <w:lang w:eastAsia="he-IL"/>
        </w:rPr>
        <w:t>הרו</w:t>
      </w:r>
      <w:r w:rsidRPr="00321070">
        <w:rPr>
          <w:rFonts w:ascii="Arial" w:eastAsia="Times New Roman" w:hAnsi="Arial" w:cs="Arial"/>
          <w:rtl/>
          <w:lang w:eastAsia="he-IL"/>
        </w:rPr>
        <w:t>"ח.</w:t>
      </w:r>
    </w:p>
    <w:p w14:paraId="1999805C" w14:textId="77777777" w:rsidR="009D1B48" w:rsidRPr="003C6EF9" w:rsidRDefault="009D1B48" w:rsidP="009D1B48">
      <w:pPr>
        <w:numPr>
          <w:ilvl w:val="0"/>
          <w:numId w:val="6"/>
        </w:numPr>
        <w:tabs>
          <w:tab w:val="left" w:pos="6945"/>
        </w:tabs>
        <w:spacing w:after="0" w:line="240" w:lineRule="auto"/>
        <w:rPr>
          <w:rFonts w:ascii="Arial" w:eastAsia="Times New Roman" w:hAnsi="Arial" w:cs="Arial"/>
          <w:lang w:eastAsia="he-IL"/>
        </w:rPr>
      </w:pPr>
      <w:r w:rsidRPr="003C6EF9">
        <w:rPr>
          <w:rFonts w:ascii="Arial" w:eastAsia="Times New Roman" w:hAnsi="Arial" w:cs="Arial" w:hint="eastAsia"/>
          <w:rtl/>
          <w:lang w:eastAsia="he-IL"/>
        </w:rPr>
        <w:t>יש</w:t>
      </w:r>
      <w:r w:rsidRPr="003C6EF9">
        <w:rPr>
          <w:rFonts w:ascii="Arial" w:eastAsia="Times New Roman" w:hAnsi="Arial" w:cs="Arial"/>
          <w:rtl/>
          <w:lang w:eastAsia="he-IL"/>
        </w:rPr>
        <w:t xml:space="preserve"> להעביר אישור רו"ח שבו יפורט לכל פריט ופריט מה הוא שיעור המרכיב הישראלי. </w:t>
      </w:r>
    </w:p>
    <w:p w14:paraId="1999805D" w14:textId="77777777" w:rsidR="009D1B48" w:rsidRPr="00321070" w:rsidRDefault="009D1B48" w:rsidP="009D1B48">
      <w:pPr>
        <w:tabs>
          <w:tab w:val="left" w:pos="6945"/>
        </w:tabs>
        <w:spacing w:after="0" w:line="240" w:lineRule="auto"/>
        <w:ind w:left="752"/>
        <w:rPr>
          <w:rFonts w:ascii="Times New Roman" w:eastAsia="Times New Roman" w:hAnsi="Times New Roman" w:cs="Guttman Adii-Light"/>
          <w:sz w:val="20"/>
          <w:szCs w:val="32"/>
          <w:rtl/>
          <w:lang w:eastAsia="he-IL"/>
        </w:rPr>
      </w:pPr>
    </w:p>
    <w:p w14:paraId="1999805E" w14:textId="77777777" w:rsidR="009D1B48" w:rsidRPr="00321070" w:rsidRDefault="009D1B48" w:rsidP="009D1B48">
      <w:pPr>
        <w:tabs>
          <w:tab w:val="left" w:pos="6945"/>
        </w:tabs>
        <w:spacing w:after="0" w:line="240" w:lineRule="auto"/>
        <w:ind w:left="752"/>
        <w:rPr>
          <w:rFonts w:ascii="Times New Roman" w:eastAsia="Times New Roman" w:hAnsi="Times New Roman" w:cs="Guttman Adii-Light"/>
          <w:sz w:val="20"/>
          <w:szCs w:val="32"/>
          <w:rtl/>
          <w:lang w:eastAsia="he-IL"/>
        </w:rPr>
      </w:pPr>
    </w:p>
    <w:p w14:paraId="1999805F" w14:textId="77777777" w:rsidR="009D1B48" w:rsidRPr="00321070" w:rsidRDefault="009D1B48" w:rsidP="009D1B48">
      <w:pPr>
        <w:tabs>
          <w:tab w:val="left" w:pos="6945"/>
        </w:tabs>
        <w:spacing w:after="0" w:line="240" w:lineRule="auto"/>
        <w:ind w:left="752"/>
        <w:rPr>
          <w:rFonts w:ascii="Times New Roman" w:eastAsia="Times New Roman" w:hAnsi="Times New Roman" w:cs="Guttman Adii-Light"/>
          <w:sz w:val="20"/>
          <w:szCs w:val="32"/>
          <w:rtl/>
          <w:lang w:eastAsia="he-IL"/>
        </w:rPr>
      </w:pPr>
    </w:p>
    <w:p w14:paraId="19998060" w14:textId="77777777" w:rsidR="009D1B48" w:rsidRPr="00321070" w:rsidRDefault="009D1B48" w:rsidP="00F60873">
      <w:pPr>
        <w:tabs>
          <w:tab w:val="left" w:pos="6945"/>
        </w:tabs>
        <w:spacing w:after="0" w:line="240" w:lineRule="auto"/>
        <w:rPr>
          <w:rFonts w:ascii="Times New Roman" w:eastAsia="Times New Roman" w:hAnsi="Times New Roman" w:cs="Guttman Adii-Light"/>
          <w:sz w:val="20"/>
          <w:szCs w:val="32"/>
          <w:rtl/>
          <w:lang w:eastAsia="he-IL"/>
        </w:rPr>
      </w:pPr>
    </w:p>
    <w:p w14:paraId="19998061" w14:textId="77777777" w:rsidR="009D1B48" w:rsidRPr="00321070" w:rsidRDefault="009D1B48" w:rsidP="009D1B48">
      <w:pPr>
        <w:keepNext/>
        <w:spacing w:after="0" w:line="240" w:lineRule="auto"/>
        <w:jc w:val="right"/>
        <w:outlineLvl w:val="0"/>
        <w:rPr>
          <w:rFonts w:ascii="Times New Roman" w:eastAsia="Times New Roman" w:hAnsi="Times New Roman" w:cs="David"/>
          <w:sz w:val="24"/>
          <w:szCs w:val="24"/>
          <w:u w:val="single"/>
          <w:lang w:eastAsia="he-IL"/>
        </w:rPr>
      </w:pPr>
      <w:r w:rsidRPr="00321070">
        <w:rPr>
          <w:rFonts w:ascii="Times New Roman" w:eastAsia="Times New Roman" w:hAnsi="Times New Roman" w:cs="David" w:hint="eastAsia"/>
          <w:sz w:val="24"/>
          <w:szCs w:val="24"/>
          <w:u w:val="single"/>
          <w:rtl/>
          <w:lang w:eastAsia="he-IL"/>
        </w:rPr>
        <w:lastRenderedPageBreak/>
        <w:t>נספח</w:t>
      </w:r>
      <w:r w:rsidRPr="00321070">
        <w:rPr>
          <w:rFonts w:ascii="Times New Roman" w:eastAsia="Times New Roman" w:hAnsi="Times New Roman" w:cs="David"/>
          <w:sz w:val="24"/>
          <w:szCs w:val="24"/>
          <w:u w:val="single"/>
          <w:rtl/>
          <w:lang w:eastAsia="he-IL"/>
        </w:rPr>
        <w:t xml:space="preserve"> ח' </w:t>
      </w:r>
    </w:p>
    <w:p w14:paraId="19998062" w14:textId="77777777" w:rsidR="009D1B48" w:rsidRPr="00321070" w:rsidRDefault="009D1B48" w:rsidP="009D1B48">
      <w:pPr>
        <w:spacing w:after="0" w:line="240" w:lineRule="auto"/>
        <w:rPr>
          <w:rFonts w:ascii="Times New Roman" w:eastAsia="Times New Roman" w:hAnsi="Times New Roman" w:cs="David"/>
          <w:sz w:val="20"/>
          <w:szCs w:val="24"/>
          <w:rtl/>
        </w:rPr>
      </w:pPr>
      <w:r w:rsidRPr="00321070">
        <w:rPr>
          <w:rFonts w:ascii="Times New Roman" w:eastAsia="Times New Roman" w:hAnsi="Times New Roman" w:cs="David"/>
          <w:sz w:val="20"/>
          <w:szCs w:val="24"/>
          <w:rtl/>
        </w:rPr>
        <w:t>לכבוד</w:t>
      </w:r>
    </w:p>
    <w:p w14:paraId="19998063" w14:textId="77777777" w:rsidR="009D1B48" w:rsidRPr="00321070" w:rsidRDefault="009D1B48" w:rsidP="009D1B48">
      <w:pPr>
        <w:spacing w:after="0" w:line="240" w:lineRule="auto"/>
        <w:rPr>
          <w:rFonts w:ascii="Times New Roman" w:eastAsia="Times New Roman" w:hAnsi="Times New Roman" w:cs="David"/>
          <w:sz w:val="20"/>
          <w:szCs w:val="24"/>
          <w:rtl/>
        </w:rPr>
      </w:pPr>
      <w:r w:rsidRPr="00321070">
        <w:rPr>
          <w:rFonts w:ascii="Times New Roman" w:eastAsia="Times New Roman" w:hAnsi="Times New Roman" w:cs="David"/>
          <w:sz w:val="20"/>
          <w:szCs w:val="24"/>
          <w:rtl/>
        </w:rPr>
        <w:t>משטרת ישראל/מטה ארצי</w:t>
      </w:r>
    </w:p>
    <w:p w14:paraId="19998064" w14:textId="77777777" w:rsidR="009D1B48" w:rsidRPr="00321070" w:rsidRDefault="009D1B48" w:rsidP="009D1B48">
      <w:pPr>
        <w:spacing w:after="0" w:line="240" w:lineRule="auto"/>
        <w:rPr>
          <w:rFonts w:ascii="Times New Roman" w:eastAsia="Times New Roman" w:hAnsi="Times New Roman" w:cs="David"/>
          <w:sz w:val="20"/>
          <w:szCs w:val="24"/>
          <w:rtl/>
        </w:rPr>
      </w:pPr>
      <w:r w:rsidRPr="00321070">
        <w:rPr>
          <w:rFonts w:ascii="Times New Roman" w:eastAsia="Times New Roman" w:hAnsi="Times New Roman" w:cs="David"/>
          <w:sz w:val="20"/>
          <w:szCs w:val="24"/>
          <w:rtl/>
        </w:rPr>
        <w:t>חשבות/מח' כספים/גזברות/ספקים</w:t>
      </w:r>
    </w:p>
    <w:p w14:paraId="19998065" w14:textId="77777777" w:rsidR="009D1B48" w:rsidRPr="00321070" w:rsidRDefault="009D1B48" w:rsidP="009D1B48">
      <w:pPr>
        <w:spacing w:after="0" w:line="240" w:lineRule="auto"/>
        <w:rPr>
          <w:rFonts w:ascii="Times New Roman" w:eastAsia="Times New Roman" w:hAnsi="Times New Roman" w:cs="David"/>
          <w:sz w:val="20"/>
          <w:szCs w:val="24"/>
          <w:u w:val="single"/>
          <w:rtl/>
        </w:rPr>
      </w:pPr>
      <w:r w:rsidRPr="00321070">
        <w:rPr>
          <w:rFonts w:ascii="Times New Roman" w:eastAsia="Times New Roman" w:hAnsi="Times New Roman" w:cs="David"/>
          <w:sz w:val="20"/>
          <w:szCs w:val="24"/>
          <w:u w:val="single"/>
          <w:rtl/>
        </w:rPr>
        <w:t>ירושלים - 91906</w:t>
      </w:r>
    </w:p>
    <w:p w14:paraId="19998066" w14:textId="77777777" w:rsidR="009D1B48" w:rsidRPr="00321070" w:rsidRDefault="009D1B48" w:rsidP="009D1B48">
      <w:pPr>
        <w:spacing w:after="0" w:line="240" w:lineRule="auto"/>
        <w:rPr>
          <w:rFonts w:ascii="Times New Roman" w:eastAsia="Times New Roman" w:hAnsi="Times New Roman" w:cs="David"/>
          <w:sz w:val="20"/>
          <w:szCs w:val="24"/>
          <w:u w:val="single"/>
          <w:rtl/>
        </w:rPr>
      </w:pPr>
    </w:p>
    <w:p w14:paraId="19998067" w14:textId="77777777" w:rsidR="009D1B48" w:rsidRPr="00321070" w:rsidRDefault="009D1B48" w:rsidP="009D1B48">
      <w:pPr>
        <w:spacing w:after="0" w:line="240" w:lineRule="auto"/>
        <w:jc w:val="center"/>
        <w:rPr>
          <w:rFonts w:ascii="Times New Roman" w:eastAsia="Times New Roman" w:hAnsi="Times New Roman" w:cs="David"/>
          <w:b/>
          <w:bCs/>
          <w:sz w:val="20"/>
          <w:szCs w:val="28"/>
          <w:u w:val="single"/>
          <w:rtl/>
        </w:rPr>
      </w:pPr>
      <w:r w:rsidRPr="00321070">
        <w:rPr>
          <w:rFonts w:ascii="Times New Roman" w:eastAsia="Times New Roman" w:hAnsi="Times New Roman" w:cs="David"/>
          <w:sz w:val="20"/>
          <w:szCs w:val="28"/>
          <w:rtl/>
        </w:rPr>
        <w:t xml:space="preserve">הנדון:- </w:t>
      </w:r>
      <w:r w:rsidRPr="00321070">
        <w:rPr>
          <w:rFonts w:ascii="Times New Roman" w:eastAsia="Times New Roman" w:hAnsi="Times New Roman" w:cs="David"/>
          <w:b/>
          <w:bCs/>
          <w:sz w:val="20"/>
          <w:szCs w:val="28"/>
          <w:u w:val="single"/>
          <w:rtl/>
        </w:rPr>
        <w:t>תשלום למוטב באמצעות זיכוי חשבון בנק</w:t>
      </w:r>
    </w:p>
    <w:p w14:paraId="19998068" w14:textId="77777777" w:rsidR="009D1B48" w:rsidRPr="00321070" w:rsidRDefault="009D1B48" w:rsidP="009D1B48">
      <w:pPr>
        <w:spacing w:after="0" w:line="240" w:lineRule="auto"/>
        <w:rPr>
          <w:rFonts w:ascii="Times New Roman" w:eastAsia="Times New Roman" w:hAnsi="Times New Roman" w:cs="David"/>
          <w:b/>
          <w:bCs/>
          <w:sz w:val="20"/>
          <w:szCs w:val="32"/>
          <w:u w:val="single"/>
          <w:rtl/>
        </w:rPr>
      </w:pPr>
    </w:p>
    <w:p w14:paraId="19998069" w14:textId="77777777" w:rsidR="009D1B48" w:rsidRPr="00321070" w:rsidRDefault="009D1B48" w:rsidP="009D1B48">
      <w:pPr>
        <w:spacing w:after="0" w:line="240" w:lineRule="auto"/>
        <w:ind w:left="390" w:hanging="390"/>
        <w:jc w:val="both"/>
        <w:rPr>
          <w:rFonts w:ascii="Times New Roman" w:eastAsia="Times New Roman" w:hAnsi="Times New Roman" w:cs="David"/>
          <w:sz w:val="20"/>
          <w:szCs w:val="24"/>
          <w:rtl/>
        </w:rPr>
      </w:pPr>
      <w:r w:rsidRPr="00321070">
        <w:rPr>
          <w:rFonts w:ascii="Times New Roman" w:eastAsia="Times New Roman" w:hAnsi="Times New Roman" w:cs="David"/>
          <w:sz w:val="20"/>
          <w:szCs w:val="24"/>
          <w:rtl/>
        </w:rPr>
        <w:t>1.</w:t>
      </w:r>
      <w:r w:rsidRPr="00321070">
        <w:rPr>
          <w:rFonts w:ascii="Times New Roman" w:eastAsia="Times New Roman" w:hAnsi="Times New Roman" w:cs="David"/>
          <w:sz w:val="20"/>
          <w:szCs w:val="24"/>
          <w:rtl/>
        </w:rPr>
        <w:tab/>
        <w:t xml:space="preserve">הרינו לבקשכם לבצע תשלומים, בגין טובין/שירותים שנספק/נבצע עבורכם, באמצעות זיכוי </w:t>
      </w:r>
      <w:r w:rsidRPr="00321070">
        <w:rPr>
          <w:rFonts w:ascii="Times New Roman" w:eastAsia="Times New Roman" w:hAnsi="Times New Roman" w:cs="David"/>
          <w:sz w:val="20"/>
          <w:szCs w:val="24"/>
          <w:rtl/>
        </w:rPr>
        <w:br/>
        <w:t>חשבוננו בבנק כדלהלן:-</w:t>
      </w:r>
    </w:p>
    <w:p w14:paraId="1999806A"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9D1B48" w:rsidRPr="00321070" w14:paraId="1999806E" w14:textId="77777777" w:rsidTr="000C0E56">
        <w:trPr>
          <w:jc w:val="right"/>
        </w:trPr>
        <w:tc>
          <w:tcPr>
            <w:tcW w:w="3084" w:type="dxa"/>
            <w:gridSpan w:val="2"/>
            <w:tcBorders>
              <w:top w:val="single" w:sz="6" w:space="0" w:color="auto"/>
              <w:left w:val="single" w:sz="6" w:space="0" w:color="auto"/>
              <w:bottom w:val="single" w:sz="6" w:space="0" w:color="auto"/>
              <w:right w:val="single" w:sz="6" w:space="0" w:color="auto"/>
            </w:tcBorders>
          </w:tcPr>
          <w:p w14:paraId="1999806B"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r w:rsidRPr="00321070">
              <w:rPr>
                <w:rFonts w:ascii="Times New Roman" w:eastAsia="Times New Roman" w:hAnsi="Times New Roman" w:cs="David"/>
                <w:sz w:val="20"/>
                <w:szCs w:val="28"/>
                <w:rtl/>
              </w:rPr>
              <w:t>שם הספק (העסק)</w:t>
            </w:r>
          </w:p>
        </w:tc>
        <w:tc>
          <w:tcPr>
            <w:tcW w:w="1134" w:type="dxa"/>
            <w:tcBorders>
              <w:right w:val="nil"/>
            </w:tcBorders>
          </w:tcPr>
          <w:p w14:paraId="1999806C"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310" w:type="dxa"/>
            <w:gridSpan w:val="9"/>
            <w:tcBorders>
              <w:top w:val="single" w:sz="6" w:space="0" w:color="auto"/>
              <w:left w:val="single" w:sz="6" w:space="0" w:color="auto"/>
              <w:bottom w:val="single" w:sz="6" w:space="0" w:color="auto"/>
              <w:right w:val="single" w:sz="6" w:space="0" w:color="auto"/>
            </w:tcBorders>
          </w:tcPr>
          <w:p w14:paraId="1999806D"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r w:rsidRPr="00321070">
              <w:rPr>
                <w:rFonts w:ascii="Times New Roman" w:eastAsia="Times New Roman" w:hAnsi="Times New Roman" w:cs="David"/>
                <w:sz w:val="20"/>
                <w:szCs w:val="28"/>
                <w:rtl/>
              </w:rPr>
              <w:t>מס' עוסק מורשה/ת.ז./מלכ"ר</w:t>
            </w:r>
          </w:p>
        </w:tc>
      </w:tr>
      <w:tr w:rsidR="009D1B48" w:rsidRPr="00321070" w14:paraId="1999807A" w14:textId="77777777" w:rsidTr="000C0E56">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14:paraId="1999806F"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1134" w:type="dxa"/>
            <w:tcBorders>
              <w:right w:val="nil"/>
            </w:tcBorders>
          </w:tcPr>
          <w:p w14:paraId="19998070"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526" w:type="dxa"/>
            <w:tcBorders>
              <w:top w:val="single" w:sz="6" w:space="0" w:color="auto"/>
              <w:left w:val="single" w:sz="6" w:space="0" w:color="auto"/>
              <w:bottom w:val="single" w:sz="6" w:space="0" w:color="auto"/>
              <w:right w:val="single" w:sz="6" w:space="0" w:color="auto"/>
            </w:tcBorders>
          </w:tcPr>
          <w:p w14:paraId="19998071"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72"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73"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74"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75"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76"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77"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78"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79"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r>
    </w:tbl>
    <w:p w14:paraId="1999807B"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bl>
      <w:tblPr>
        <w:tblW w:w="0" w:type="auto"/>
        <w:jc w:val="right"/>
        <w:tblLayout w:type="fixed"/>
        <w:tblLook w:val="0000" w:firstRow="0" w:lastRow="0" w:firstColumn="0" w:lastColumn="0" w:noHBand="0" w:noVBand="0"/>
      </w:tblPr>
      <w:tblGrid>
        <w:gridCol w:w="3089"/>
        <w:gridCol w:w="4111"/>
        <w:gridCol w:w="709"/>
        <w:gridCol w:w="624"/>
      </w:tblGrid>
      <w:tr w:rsidR="009D1B48" w:rsidRPr="00321070" w14:paraId="1999807F" w14:textId="77777777" w:rsidTr="000C0E56">
        <w:trPr>
          <w:jc w:val="right"/>
        </w:trPr>
        <w:tc>
          <w:tcPr>
            <w:tcW w:w="3089" w:type="dxa"/>
            <w:tcBorders>
              <w:top w:val="single" w:sz="6" w:space="0" w:color="auto"/>
              <w:left w:val="single" w:sz="6" w:space="0" w:color="auto"/>
              <w:bottom w:val="single" w:sz="6" w:space="0" w:color="auto"/>
              <w:right w:val="single" w:sz="6" w:space="0" w:color="auto"/>
            </w:tcBorders>
          </w:tcPr>
          <w:p w14:paraId="1999807C"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r w:rsidRPr="00321070">
              <w:rPr>
                <w:rFonts w:ascii="Times New Roman" w:eastAsia="Times New Roman" w:hAnsi="Times New Roman" w:cs="David"/>
                <w:sz w:val="20"/>
                <w:szCs w:val="28"/>
                <w:rtl/>
              </w:rPr>
              <w:t>שם הבנק</w:t>
            </w:r>
          </w:p>
        </w:tc>
        <w:tc>
          <w:tcPr>
            <w:tcW w:w="4111" w:type="dxa"/>
            <w:tcBorders>
              <w:right w:val="nil"/>
            </w:tcBorders>
          </w:tcPr>
          <w:p w14:paraId="1999807D"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1333" w:type="dxa"/>
            <w:gridSpan w:val="2"/>
            <w:tcBorders>
              <w:top w:val="single" w:sz="6" w:space="0" w:color="auto"/>
              <w:left w:val="single" w:sz="6" w:space="0" w:color="auto"/>
              <w:bottom w:val="single" w:sz="6" w:space="0" w:color="auto"/>
              <w:right w:val="single" w:sz="6" w:space="0" w:color="auto"/>
            </w:tcBorders>
          </w:tcPr>
          <w:p w14:paraId="1999807E"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r w:rsidRPr="00321070">
              <w:rPr>
                <w:rFonts w:ascii="Times New Roman" w:eastAsia="Times New Roman" w:hAnsi="Times New Roman" w:cs="David"/>
                <w:sz w:val="20"/>
                <w:szCs w:val="28"/>
                <w:rtl/>
              </w:rPr>
              <w:t>סמל הבנק</w:t>
            </w:r>
          </w:p>
        </w:tc>
      </w:tr>
      <w:tr w:rsidR="009D1B48" w:rsidRPr="00321070" w14:paraId="19998084" w14:textId="77777777" w:rsidTr="000C0E56">
        <w:trPr>
          <w:jc w:val="right"/>
        </w:trPr>
        <w:tc>
          <w:tcPr>
            <w:tcW w:w="3089" w:type="dxa"/>
            <w:tcBorders>
              <w:top w:val="single" w:sz="6" w:space="0" w:color="auto"/>
              <w:left w:val="single" w:sz="6" w:space="0" w:color="auto"/>
              <w:bottom w:val="single" w:sz="6" w:space="0" w:color="auto"/>
              <w:right w:val="single" w:sz="6" w:space="0" w:color="auto"/>
            </w:tcBorders>
          </w:tcPr>
          <w:p w14:paraId="19998080"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111" w:type="dxa"/>
            <w:tcBorders>
              <w:right w:val="nil"/>
            </w:tcBorders>
          </w:tcPr>
          <w:p w14:paraId="19998081"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709" w:type="dxa"/>
            <w:tcBorders>
              <w:top w:val="single" w:sz="6" w:space="0" w:color="auto"/>
              <w:left w:val="single" w:sz="6" w:space="0" w:color="auto"/>
              <w:bottom w:val="single" w:sz="6" w:space="0" w:color="auto"/>
              <w:right w:val="single" w:sz="6" w:space="0" w:color="auto"/>
            </w:tcBorders>
          </w:tcPr>
          <w:p w14:paraId="19998082"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624" w:type="dxa"/>
            <w:tcBorders>
              <w:top w:val="single" w:sz="6" w:space="0" w:color="auto"/>
              <w:left w:val="single" w:sz="6" w:space="0" w:color="auto"/>
              <w:bottom w:val="single" w:sz="6" w:space="0" w:color="auto"/>
              <w:right w:val="single" w:sz="6" w:space="0" w:color="auto"/>
            </w:tcBorders>
          </w:tcPr>
          <w:p w14:paraId="19998083"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r>
    </w:tbl>
    <w:p w14:paraId="19998085"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bl>
      <w:tblPr>
        <w:tblW w:w="0" w:type="auto"/>
        <w:jc w:val="right"/>
        <w:tblLayout w:type="fixed"/>
        <w:tblLook w:val="0000" w:firstRow="0" w:lastRow="0" w:firstColumn="0" w:lastColumn="0" w:noHBand="0" w:noVBand="0"/>
      </w:tblPr>
      <w:tblGrid>
        <w:gridCol w:w="3085"/>
        <w:gridCol w:w="1985"/>
        <w:gridCol w:w="1275"/>
        <w:gridCol w:w="1276"/>
        <w:gridCol w:w="908"/>
      </w:tblGrid>
      <w:tr w:rsidR="009D1B48" w:rsidRPr="00321070" w14:paraId="19998089" w14:textId="77777777" w:rsidTr="000C0E56">
        <w:trPr>
          <w:jc w:val="right"/>
        </w:trPr>
        <w:tc>
          <w:tcPr>
            <w:tcW w:w="3085" w:type="dxa"/>
            <w:tcBorders>
              <w:top w:val="single" w:sz="6" w:space="0" w:color="auto"/>
              <w:left w:val="single" w:sz="6" w:space="0" w:color="auto"/>
              <w:bottom w:val="single" w:sz="6" w:space="0" w:color="auto"/>
              <w:right w:val="single" w:sz="6" w:space="0" w:color="auto"/>
            </w:tcBorders>
          </w:tcPr>
          <w:p w14:paraId="19998086"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r w:rsidRPr="00321070">
              <w:rPr>
                <w:rFonts w:ascii="Times New Roman" w:eastAsia="Times New Roman" w:hAnsi="Times New Roman" w:cs="David"/>
                <w:sz w:val="20"/>
                <w:szCs w:val="28"/>
                <w:rtl/>
              </w:rPr>
              <w:t>שם הסניף</w:t>
            </w:r>
          </w:p>
        </w:tc>
        <w:tc>
          <w:tcPr>
            <w:tcW w:w="1985" w:type="dxa"/>
            <w:tcBorders>
              <w:right w:val="nil"/>
            </w:tcBorders>
          </w:tcPr>
          <w:p w14:paraId="19998087"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3459" w:type="dxa"/>
            <w:gridSpan w:val="3"/>
            <w:tcBorders>
              <w:top w:val="single" w:sz="6" w:space="0" w:color="auto"/>
              <w:left w:val="single" w:sz="6" w:space="0" w:color="auto"/>
              <w:bottom w:val="single" w:sz="6" w:space="0" w:color="auto"/>
              <w:right w:val="single" w:sz="6" w:space="0" w:color="auto"/>
            </w:tcBorders>
          </w:tcPr>
          <w:p w14:paraId="19998088"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r w:rsidRPr="00321070">
              <w:rPr>
                <w:rFonts w:ascii="Times New Roman" w:eastAsia="Times New Roman" w:hAnsi="Times New Roman" w:cs="David"/>
                <w:sz w:val="20"/>
                <w:szCs w:val="28"/>
                <w:rtl/>
              </w:rPr>
              <w:t>סמל הסניף</w:t>
            </w:r>
          </w:p>
        </w:tc>
      </w:tr>
      <w:tr w:rsidR="009D1B48" w:rsidRPr="00321070" w14:paraId="1999808F" w14:textId="77777777" w:rsidTr="000C0E56">
        <w:trPr>
          <w:jc w:val="right"/>
        </w:trPr>
        <w:tc>
          <w:tcPr>
            <w:tcW w:w="3085" w:type="dxa"/>
            <w:tcBorders>
              <w:top w:val="single" w:sz="6" w:space="0" w:color="auto"/>
              <w:left w:val="single" w:sz="6" w:space="0" w:color="auto"/>
              <w:bottom w:val="single" w:sz="6" w:space="0" w:color="auto"/>
              <w:right w:val="single" w:sz="6" w:space="0" w:color="auto"/>
            </w:tcBorders>
          </w:tcPr>
          <w:p w14:paraId="1999808A"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1985" w:type="dxa"/>
            <w:tcBorders>
              <w:right w:val="nil"/>
            </w:tcBorders>
          </w:tcPr>
          <w:p w14:paraId="1999808B"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1275" w:type="dxa"/>
            <w:tcBorders>
              <w:top w:val="single" w:sz="6" w:space="0" w:color="auto"/>
              <w:left w:val="single" w:sz="6" w:space="0" w:color="auto"/>
              <w:bottom w:val="single" w:sz="6" w:space="0" w:color="auto"/>
              <w:right w:val="nil"/>
            </w:tcBorders>
          </w:tcPr>
          <w:p w14:paraId="1999808C"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1276" w:type="dxa"/>
            <w:tcBorders>
              <w:top w:val="single" w:sz="6" w:space="0" w:color="auto"/>
              <w:left w:val="single" w:sz="6" w:space="0" w:color="auto"/>
              <w:bottom w:val="single" w:sz="6" w:space="0" w:color="auto"/>
              <w:right w:val="single" w:sz="6" w:space="0" w:color="auto"/>
            </w:tcBorders>
          </w:tcPr>
          <w:p w14:paraId="1999808D"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908" w:type="dxa"/>
            <w:tcBorders>
              <w:top w:val="single" w:sz="6" w:space="0" w:color="auto"/>
              <w:bottom w:val="single" w:sz="6" w:space="0" w:color="auto"/>
              <w:right w:val="single" w:sz="6" w:space="0" w:color="auto"/>
            </w:tcBorders>
          </w:tcPr>
          <w:p w14:paraId="1999808E"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r>
    </w:tbl>
    <w:p w14:paraId="19998090"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9D1B48" w:rsidRPr="00321070" w14:paraId="19998094" w14:textId="77777777" w:rsidTr="000C0E56">
        <w:trPr>
          <w:jc w:val="right"/>
        </w:trPr>
        <w:tc>
          <w:tcPr>
            <w:tcW w:w="3084" w:type="dxa"/>
            <w:gridSpan w:val="2"/>
            <w:tcBorders>
              <w:top w:val="single" w:sz="6" w:space="0" w:color="auto"/>
              <w:left w:val="single" w:sz="6" w:space="0" w:color="auto"/>
              <w:bottom w:val="single" w:sz="6" w:space="0" w:color="auto"/>
              <w:right w:val="single" w:sz="6" w:space="0" w:color="auto"/>
            </w:tcBorders>
          </w:tcPr>
          <w:p w14:paraId="19998091"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r w:rsidRPr="00321070">
              <w:rPr>
                <w:rFonts w:ascii="Times New Roman" w:eastAsia="Times New Roman" w:hAnsi="Times New Roman" w:cs="David"/>
                <w:sz w:val="20"/>
                <w:szCs w:val="28"/>
                <w:rtl/>
              </w:rPr>
              <w:t>כתובת הבנק</w:t>
            </w:r>
          </w:p>
        </w:tc>
        <w:tc>
          <w:tcPr>
            <w:tcW w:w="1134" w:type="dxa"/>
            <w:tcBorders>
              <w:right w:val="nil"/>
            </w:tcBorders>
          </w:tcPr>
          <w:p w14:paraId="19998092"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310" w:type="dxa"/>
            <w:gridSpan w:val="9"/>
            <w:tcBorders>
              <w:top w:val="single" w:sz="6" w:space="0" w:color="auto"/>
              <w:left w:val="single" w:sz="6" w:space="0" w:color="auto"/>
              <w:bottom w:val="single" w:sz="6" w:space="0" w:color="auto"/>
              <w:right w:val="single" w:sz="6" w:space="0" w:color="auto"/>
            </w:tcBorders>
          </w:tcPr>
          <w:p w14:paraId="19998093"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r w:rsidRPr="00321070">
              <w:rPr>
                <w:rFonts w:ascii="Times New Roman" w:eastAsia="Times New Roman" w:hAnsi="Times New Roman" w:cs="David"/>
                <w:sz w:val="20"/>
                <w:szCs w:val="28"/>
                <w:rtl/>
              </w:rPr>
              <w:t>מס' חשבון בבנק</w:t>
            </w:r>
          </w:p>
        </w:tc>
      </w:tr>
      <w:tr w:rsidR="009D1B48" w:rsidRPr="00321070" w14:paraId="199980A0" w14:textId="77777777" w:rsidTr="000C0E56">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14:paraId="19998095"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1134" w:type="dxa"/>
            <w:tcBorders>
              <w:right w:val="nil"/>
            </w:tcBorders>
          </w:tcPr>
          <w:p w14:paraId="19998096"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526" w:type="dxa"/>
            <w:tcBorders>
              <w:top w:val="single" w:sz="6" w:space="0" w:color="auto"/>
              <w:left w:val="single" w:sz="6" w:space="0" w:color="auto"/>
              <w:bottom w:val="single" w:sz="6" w:space="0" w:color="auto"/>
              <w:right w:val="single" w:sz="6" w:space="0" w:color="auto"/>
            </w:tcBorders>
          </w:tcPr>
          <w:p w14:paraId="19998097"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98"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99"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9A"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9B"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9C"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9D"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9E"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c>
          <w:tcPr>
            <w:tcW w:w="473" w:type="dxa"/>
            <w:tcBorders>
              <w:top w:val="single" w:sz="6" w:space="0" w:color="auto"/>
              <w:left w:val="single" w:sz="6" w:space="0" w:color="auto"/>
              <w:bottom w:val="single" w:sz="6" w:space="0" w:color="auto"/>
              <w:right w:val="single" w:sz="6" w:space="0" w:color="auto"/>
            </w:tcBorders>
          </w:tcPr>
          <w:p w14:paraId="1999809F"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tc>
      </w:tr>
    </w:tbl>
    <w:p w14:paraId="199980A1"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p w14:paraId="199980A2" w14:textId="77777777" w:rsidR="009D1B48" w:rsidRPr="00321070" w:rsidRDefault="009D1B48" w:rsidP="009D1B48">
      <w:pPr>
        <w:spacing w:after="0" w:line="240" w:lineRule="auto"/>
        <w:jc w:val="both"/>
        <w:rPr>
          <w:rFonts w:ascii="Times New Roman" w:eastAsia="Times New Roman" w:hAnsi="Times New Roman" w:cs="David"/>
          <w:sz w:val="20"/>
          <w:szCs w:val="24"/>
          <w:rtl/>
        </w:rPr>
      </w:pPr>
      <w:r w:rsidRPr="00321070">
        <w:rPr>
          <w:rFonts w:ascii="Times New Roman" w:eastAsia="Times New Roman" w:hAnsi="Times New Roman" w:cs="David"/>
          <w:sz w:val="20"/>
          <w:szCs w:val="24"/>
          <w:rtl/>
        </w:rPr>
        <w:t>2.</w:t>
      </w:r>
      <w:r w:rsidRPr="00321070">
        <w:rPr>
          <w:rFonts w:ascii="Times New Roman" w:eastAsia="Times New Roman" w:hAnsi="Times New Roman" w:cs="David"/>
          <w:sz w:val="20"/>
          <w:szCs w:val="24"/>
          <w:rtl/>
        </w:rPr>
        <w:tab/>
        <w:t xml:space="preserve">על כל שינוי בפרטים בסעיף 1 לעיל, נודיעכם בהקדם - בכתב בחתימת מורשה החתימה </w:t>
      </w:r>
      <w:r w:rsidRPr="00321070">
        <w:rPr>
          <w:rFonts w:ascii="Times New Roman" w:eastAsia="Times New Roman" w:hAnsi="Times New Roman" w:cs="David"/>
          <w:sz w:val="20"/>
          <w:szCs w:val="24"/>
          <w:rtl/>
        </w:rPr>
        <w:br/>
      </w:r>
      <w:r w:rsidRPr="00321070">
        <w:rPr>
          <w:rFonts w:ascii="Times New Roman" w:eastAsia="Times New Roman" w:hAnsi="Times New Roman" w:cs="David"/>
          <w:sz w:val="20"/>
          <w:szCs w:val="24"/>
          <w:rtl/>
        </w:rPr>
        <w:tab/>
        <w:t>וחותמת העסק.</w:t>
      </w:r>
    </w:p>
    <w:p w14:paraId="199980A3" w14:textId="77777777" w:rsidR="009D1B48" w:rsidRPr="00321070" w:rsidRDefault="009D1B48" w:rsidP="009D1B48">
      <w:pPr>
        <w:spacing w:after="0" w:line="240" w:lineRule="auto"/>
        <w:rPr>
          <w:rFonts w:ascii="Times New Roman" w:eastAsia="Times New Roman" w:hAnsi="Times New Roman" w:cs="David"/>
          <w:b/>
          <w:bCs/>
          <w:sz w:val="20"/>
          <w:szCs w:val="28"/>
          <w:u w:val="single"/>
          <w:rtl/>
        </w:rPr>
      </w:pPr>
    </w:p>
    <w:p w14:paraId="199980A4" w14:textId="77777777" w:rsidR="009D1B48" w:rsidRPr="00321070" w:rsidRDefault="009D1B48" w:rsidP="009D1B48">
      <w:pPr>
        <w:spacing w:after="0" w:line="240" w:lineRule="auto"/>
        <w:jc w:val="both"/>
        <w:rPr>
          <w:rFonts w:ascii="Times New Roman" w:eastAsia="Times New Roman" w:hAnsi="Times New Roman" w:cs="David"/>
          <w:sz w:val="20"/>
          <w:szCs w:val="24"/>
          <w:rtl/>
        </w:rPr>
      </w:pPr>
      <w:r w:rsidRPr="00321070">
        <w:rPr>
          <w:rFonts w:ascii="Times New Roman" w:eastAsia="Times New Roman" w:hAnsi="Times New Roman" w:cs="David"/>
          <w:sz w:val="20"/>
          <w:szCs w:val="24"/>
          <w:rtl/>
        </w:rPr>
        <w:t>3.</w:t>
      </w:r>
      <w:r w:rsidRPr="00321070">
        <w:rPr>
          <w:rFonts w:ascii="Times New Roman" w:eastAsia="Times New Roman" w:hAnsi="Times New Roman" w:cs="David"/>
          <w:sz w:val="20"/>
          <w:szCs w:val="24"/>
          <w:rtl/>
        </w:rPr>
        <w:tab/>
        <w:t xml:space="preserve">מספר פקסימיליה אליה תוכלו להעביר פרוט התשלומים שהועברו לחשבוננו, במידה  </w:t>
      </w:r>
      <w:r w:rsidRPr="00321070">
        <w:rPr>
          <w:rFonts w:ascii="Times New Roman" w:eastAsia="Times New Roman" w:hAnsi="Times New Roman" w:cs="David"/>
          <w:sz w:val="20"/>
          <w:szCs w:val="24"/>
          <w:rtl/>
        </w:rPr>
        <w:br/>
      </w:r>
      <w:r w:rsidRPr="00321070">
        <w:rPr>
          <w:rFonts w:ascii="Times New Roman" w:eastAsia="Times New Roman" w:hAnsi="Times New Roman" w:cs="David"/>
          <w:sz w:val="20"/>
          <w:szCs w:val="24"/>
          <w:rtl/>
        </w:rPr>
        <w:tab/>
        <w:t>ויוחלף מספר הפקסימיליה נעדכן אתכם בהקדם.</w:t>
      </w:r>
    </w:p>
    <w:p w14:paraId="199980A5" w14:textId="77777777" w:rsidR="009D1B48" w:rsidRPr="00321070" w:rsidRDefault="009D1B48" w:rsidP="009D1B48">
      <w:pPr>
        <w:spacing w:after="0" w:line="240" w:lineRule="auto"/>
        <w:rPr>
          <w:rFonts w:ascii="Times New Roman" w:eastAsia="Times New Roman" w:hAnsi="Times New Roman" w:cs="David"/>
          <w:sz w:val="20"/>
          <w:szCs w:val="24"/>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9D1B48" w:rsidRPr="00321070" w14:paraId="199980AB" w14:textId="77777777" w:rsidTr="000C0E56">
        <w:trPr>
          <w:cantSplit/>
          <w:jc w:val="right"/>
        </w:trPr>
        <w:tc>
          <w:tcPr>
            <w:tcW w:w="959" w:type="dxa"/>
            <w:gridSpan w:val="3"/>
          </w:tcPr>
          <w:p w14:paraId="199980A6" w14:textId="77777777" w:rsidR="009D1B48" w:rsidRPr="00321070" w:rsidRDefault="009D1B48" w:rsidP="009D1B48">
            <w:pPr>
              <w:spacing w:after="0" w:line="240" w:lineRule="auto"/>
              <w:rPr>
                <w:rFonts w:ascii="Times New Roman" w:eastAsia="Times New Roman" w:hAnsi="Times New Roman" w:cs="David"/>
                <w:sz w:val="20"/>
                <w:szCs w:val="26"/>
                <w:rtl/>
              </w:rPr>
            </w:pPr>
            <w:r w:rsidRPr="00321070">
              <w:rPr>
                <w:rFonts w:ascii="Times New Roman" w:eastAsia="Times New Roman" w:hAnsi="Times New Roman" w:cs="David"/>
                <w:sz w:val="20"/>
                <w:szCs w:val="26"/>
                <w:rtl/>
              </w:rPr>
              <w:t>קידומת</w:t>
            </w:r>
          </w:p>
        </w:tc>
        <w:tc>
          <w:tcPr>
            <w:tcW w:w="2835" w:type="dxa"/>
            <w:gridSpan w:val="7"/>
          </w:tcPr>
          <w:p w14:paraId="199980A7" w14:textId="77777777" w:rsidR="009D1B48" w:rsidRPr="00321070" w:rsidRDefault="009D1B48" w:rsidP="009D1B48">
            <w:pPr>
              <w:spacing w:after="0" w:line="240" w:lineRule="auto"/>
              <w:rPr>
                <w:rFonts w:ascii="Times New Roman" w:eastAsia="Times New Roman" w:hAnsi="Times New Roman" w:cs="David"/>
                <w:sz w:val="20"/>
                <w:szCs w:val="26"/>
                <w:rtl/>
              </w:rPr>
            </w:pPr>
            <w:r w:rsidRPr="00321070">
              <w:rPr>
                <w:rFonts w:ascii="Times New Roman" w:eastAsia="Times New Roman" w:hAnsi="Times New Roman" w:cs="David"/>
                <w:sz w:val="20"/>
                <w:szCs w:val="26"/>
                <w:rtl/>
              </w:rPr>
              <w:t>מס' טלפון</w:t>
            </w:r>
          </w:p>
        </w:tc>
        <w:tc>
          <w:tcPr>
            <w:tcW w:w="992" w:type="dxa"/>
            <w:tcBorders>
              <w:top w:val="nil"/>
              <w:bottom w:val="nil"/>
            </w:tcBorders>
          </w:tcPr>
          <w:p w14:paraId="199980A8" w14:textId="77777777" w:rsidR="009D1B48" w:rsidRPr="00321070" w:rsidRDefault="009D1B48" w:rsidP="009D1B48">
            <w:pPr>
              <w:spacing w:after="0" w:line="240" w:lineRule="auto"/>
              <w:rPr>
                <w:rFonts w:ascii="Times New Roman" w:eastAsia="Times New Roman" w:hAnsi="Times New Roman" w:cs="David"/>
                <w:sz w:val="20"/>
                <w:szCs w:val="28"/>
                <w:rtl/>
              </w:rPr>
            </w:pPr>
          </w:p>
        </w:tc>
        <w:tc>
          <w:tcPr>
            <w:tcW w:w="992" w:type="dxa"/>
            <w:gridSpan w:val="3"/>
          </w:tcPr>
          <w:p w14:paraId="199980A9" w14:textId="77777777" w:rsidR="009D1B48" w:rsidRPr="00321070" w:rsidRDefault="009D1B48" w:rsidP="009D1B48">
            <w:pPr>
              <w:spacing w:after="0" w:line="240" w:lineRule="auto"/>
              <w:rPr>
                <w:rFonts w:ascii="Times New Roman" w:eastAsia="Times New Roman" w:hAnsi="Times New Roman" w:cs="David"/>
                <w:sz w:val="20"/>
                <w:szCs w:val="26"/>
                <w:rtl/>
              </w:rPr>
            </w:pPr>
            <w:r w:rsidRPr="00321070">
              <w:rPr>
                <w:rFonts w:ascii="Times New Roman" w:eastAsia="Times New Roman" w:hAnsi="Times New Roman" w:cs="David"/>
                <w:sz w:val="20"/>
                <w:szCs w:val="26"/>
                <w:rtl/>
              </w:rPr>
              <w:t>קידומת</w:t>
            </w:r>
          </w:p>
        </w:tc>
        <w:tc>
          <w:tcPr>
            <w:tcW w:w="2751" w:type="dxa"/>
            <w:gridSpan w:val="7"/>
          </w:tcPr>
          <w:p w14:paraId="199980AA" w14:textId="77777777" w:rsidR="009D1B48" w:rsidRPr="00321070" w:rsidRDefault="009D1B48" w:rsidP="009D1B48">
            <w:pPr>
              <w:spacing w:after="0" w:line="240" w:lineRule="auto"/>
              <w:rPr>
                <w:rFonts w:ascii="Times New Roman" w:eastAsia="Times New Roman" w:hAnsi="Times New Roman" w:cs="David"/>
                <w:sz w:val="20"/>
                <w:szCs w:val="26"/>
                <w:rtl/>
              </w:rPr>
            </w:pPr>
            <w:r w:rsidRPr="00321070">
              <w:rPr>
                <w:rFonts w:ascii="Times New Roman" w:eastAsia="Times New Roman" w:hAnsi="Times New Roman" w:cs="David"/>
                <w:sz w:val="20"/>
                <w:szCs w:val="26"/>
                <w:rtl/>
              </w:rPr>
              <w:t xml:space="preserve">מס' </w:t>
            </w:r>
            <w:r w:rsidRPr="00321070">
              <w:rPr>
                <w:rFonts w:ascii="Times New Roman" w:eastAsia="Times New Roman" w:hAnsi="Times New Roman" w:cs="David" w:hint="eastAsia"/>
                <w:sz w:val="20"/>
                <w:szCs w:val="26"/>
                <w:rtl/>
              </w:rPr>
              <w:t>פקסימיליה</w:t>
            </w:r>
          </w:p>
        </w:tc>
      </w:tr>
      <w:tr w:rsidR="009D1B48" w:rsidRPr="00321070" w14:paraId="199980C1" w14:textId="77777777" w:rsidTr="000C0E56">
        <w:trPr>
          <w:cantSplit/>
          <w:jc w:val="right"/>
        </w:trPr>
        <w:tc>
          <w:tcPr>
            <w:tcW w:w="320" w:type="dxa"/>
          </w:tcPr>
          <w:p w14:paraId="199980AC"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320" w:type="dxa"/>
          </w:tcPr>
          <w:p w14:paraId="199980AD"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319" w:type="dxa"/>
          </w:tcPr>
          <w:p w14:paraId="199980AE"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405" w:type="dxa"/>
          </w:tcPr>
          <w:p w14:paraId="199980AF"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405" w:type="dxa"/>
          </w:tcPr>
          <w:p w14:paraId="199980B0"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405" w:type="dxa"/>
          </w:tcPr>
          <w:p w14:paraId="199980B1"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405" w:type="dxa"/>
          </w:tcPr>
          <w:p w14:paraId="199980B2"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405" w:type="dxa"/>
          </w:tcPr>
          <w:p w14:paraId="199980B3"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405" w:type="dxa"/>
          </w:tcPr>
          <w:p w14:paraId="199980B4"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405" w:type="dxa"/>
          </w:tcPr>
          <w:p w14:paraId="199980B5"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992" w:type="dxa"/>
            <w:tcBorders>
              <w:top w:val="nil"/>
              <w:bottom w:val="nil"/>
            </w:tcBorders>
          </w:tcPr>
          <w:p w14:paraId="199980B6" w14:textId="77777777" w:rsidR="009D1B48" w:rsidRPr="00321070" w:rsidRDefault="009D1B48" w:rsidP="009D1B48">
            <w:pPr>
              <w:spacing w:after="0" w:line="240" w:lineRule="auto"/>
              <w:rPr>
                <w:rFonts w:ascii="Times New Roman" w:eastAsia="Times New Roman" w:hAnsi="Times New Roman" w:cs="David"/>
                <w:sz w:val="20"/>
                <w:szCs w:val="28"/>
                <w:rtl/>
              </w:rPr>
            </w:pPr>
          </w:p>
        </w:tc>
        <w:tc>
          <w:tcPr>
            <w:tcW w:w="331" w:type="dxa"/>
          </w:tcPr>
          <w:p w14:paraId="199980B7"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331" w:type="dxa"/>
          </w:tcPr>
          <w:p w14:paraId="199980B8"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330" w:type="dxa"/>
          </w:tcPr>
          <w:p w14:paraId="199980B9"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393" w:type="dxa"/>
          </w:tcPr>
          <w:p w14:paraId="199980BA"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393" w:type="dxa"/>
          </w:tcPr>
          <w:p w14:paraId="199980BB"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393" w:type="dxa"/>
          </w:tcPr>
          <w:p w14:paraId="199980BC"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393" w:type="dxa"/>
          </w:tcPr>
          <w:p w14:paraId="199980BD"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393" w:type="dxa"/>
          </w:tcPr>
          <w:p w14:paraId="199980BE"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393" w:type="dxa"/>
          </w:tcPr>
          <w:p w14:paraId="199980BF" w14:textId="77777777" w:rsidR="009D1B48" w:rsidRPr="00321070" w:rsidRDefault="009D1B48" w:rsidP="009D1B48">
            <w:pPr>
              <w:spacing w:after="0" w:line="240" w:lineRule="auto"/>
              <w:rPr>
                <w:rFonts w:ascii="Times New Roman" w:eastAsia="Times New Roman" w:hAnsi="Times New Roman" w:cs="David"/>
                <w:sz w:val="20"/>
                <w:szCs w:val="26"/>
                <w:rtl/>
              </w:rPr>
            </w:pPr>
          </w:p>
        </w:tc>
        <w:tc>
          <w:tcPr>
            <w:tcW w:w="393" w:type="dxa"/>
          </w:tcPr>
          <w:p w14:paraId="199980C0" w14:textId="77777777" w:rsidR="009D1B48" w:rsidRPr="00321070" w:rsidRDefault="009D1B48" w:rsidP="009D1B48">
            <w:pPr>
              <w:spacing w:after="0" w:line="240" w:lineRule="auto"/>
              <w:rPr>
                <w:rFonts w:ascii="Times New Roman" w:eastAsia="Times New Roman" w:hAnsi="Times New Roman" w:cs="David"/>
                <w:sz w:val="20"/>
                <w:szCs w:val="26"/>
                <w:rtl/>
              </w:rPr>
            </w:pPr>
          </w:p>
        </w:tc>
      </w:tr>
    </w:tbl>
    <w:p w14:paraId="199980C2" w14:textId="77777777" w:rsidR="009D1B48" w:rsidRPr="00321070" w:rsidRDefault="009D1B48" w:rsidP="009D1B48">
      <w:pPr>
        <w:spacing w:after="0" w:line="240" w:lineRule="auto"/>
        <w:rPr>
          <w:rFonts w:ascii="Times New Roman" w:eastAsia="Times New Roman" w:hAnsi="Times New Roman" w:cs="David"/>
          <w:sz w:val="20"/>
          <w:szCs w:val="24"/>
          <w:rtl/>
        </w:rPr>
      </w:pPr>
    </w:p>
    <w:p w14:paraId="199980C3" w14:textId="77777777" w:rsidR="009D1B48" w:rsidRPr="00321070" w:rsidRDefault="009D1B48" w:rsidP="009D1B48">
      <w:pPr>
        <w:spacing w:after="0" w:line="240" w:lineRule="auto"/>
        <w:jc w:val="both"/>
        <w:rPr>
          <w:rFonts w:ascii="Times New Roman" w:eastAsia="Times New Roman" w:hAnsi="Times New Roman" w:cs="David"/>
          <w:sz w:val="20"/>
          <w:szCs w:val="24"/>
          <w:rtl/>
        </w:rPr>
      </w:pPr>
      <w:r w:rsidRPr="00321070">
        <w:rPr>
          <w:rFonts w:ascii="Times New Roman" w:eastAsia="Times New Roman" w:hAnsi="Times New Roman" w:cs="David"/>
          <w:sz w:val="20"/>
          <w:szCs w:val="24"/>
          <w:rtl/>
        </w:rPr>
        <w:t>4.</w:t>
      </w:r>
      <w:r w:rsidRPr="00321070">
        <w:rPr>
          <w:rFonts w:ascii="Times New Roman" w:eastAsia="Times New Roman" w:hAnsi="Times New Roman" w:cs="David"/>
          <w:sz w:val="20"/>
          <w:szCs w:val="24"/>
          <w:rtl/>
        </w:rPr>
        <w:tab/>
        <w:t>אם משטרת ישראל תעשה כל מה שאדם סביר צריך לעשות כדי לזכות את חשבוננו בבנק</w:t>
      </w:r>
      <w:r w:rsidRPr="00321070">
        <w:rPr>
          <w:rFonts w:ascii="Times New Roman" w:eastAsia="Times New Roman" w:hAnsi="Times New Roman" w:cs="David"/>
          <w:sz w:val="20"/>
          <w:szCs w:val="24"/>
          <w:rtl/>
        </w:rPr>
        <w:br/>
      </w:r>
      <w:r w:rsidRPr="00321070">
        <w:rPr>
          <w:rFonts w:ascii="Times New Roman" w:eastAsia="Times New Roman" w:hAnsi="Times New Roman" w:cs="David"/>
          <w:sz w:val="20"/>
          <w:szCs w:val="24"/>
          <w:rtl/>
        </w:rPr>
        <w:tab/>
        <w:t xml:space="preserve">על סמך הפרטים שנמסרו על ידינו, לא תהא לנו כל טענה וכל תביעה מסוג ומין כלשהו </w:t>
      </w:r>
      <w:r w:rsidRPr="00321070">
        <w:rPr>
          <w:rFonts w:ascii="Times New Roman" w:eastAsia="Times New Roman" w:hAnsi="Times New Roman" w:cs="David"/>
          <w:sz w:val="20"/>
          <w:szCs w:val="24"/>
          <w:rtl/>
        </w:rPr>
        <w:br/>
      </w:r>
      <w:r w:rsidRPr="00321070">
        <w:rPr>
          <w:rFonts w:ascii="Times New Roman" w:eastAsia="Times New Roman" w:hAnsi="Times New Roman" w:cs="David"/>
          <w:sz w:val="20"/>
          <w:szCs w:val="24"/>
          <w:rtl/>
        </w:rPr>
        <w:tab/>
        <w:t>בגין אי תשלום.</w:t>
      </w:r>
    </w:p>
    <w:p w14:paraId="199980C4" w14:textId="77777777" w:rsidR="009D1B48" w:rsidRPr="00321070" w:rsidRDefault="009D1B48" w:rsidP="009D1B48">
      <w:pPr>
        <w:spacing w:after="0" w:line="240" w:lineRule="auto"/>
        <w:rPr>
          <w:rFonts w:ascii="Times New Roman" w:eastAsia="Times New Roman" w:hAnsi="Times New Roman" w:cs="David"/>
          <w:sz w:val="20"/>
          <w:szCs w:val="24"/>
          <w:rtl/>
        </w:rPr>
      </w:pPr>
    </w:p>
    <w:p w14:paraId="199980C5" w14:textId="77777777" w:rsidR="009D1B48" w:rsidRPr="00321070" w:rsidRDefault="009D1B48" w:rsidP="009D1B48">
      <w:pPr>
        <w:spacing w:after="0" w:line="240" w:lineRule="auto"/>
        <w:jc w:val="both"/>
        <w:rPr>
          <w:rFonts w:ascii="Times New Roman" w:eastAsia="Times New Roman" w:hAnsi="Times New Roman" w:cs="David"/>
          <w:sz w:val="20"/>
          <w:szCs w:val="24"/>
          <w:rtl/>
        </w:rPr>
      </w:pPr>
      <w:r w:rsidRPr="00321070">
        <w:rPr>
          <w:rFonts w:ascii="Times New Roman" w:eastAsia="Times New Roman" w:hAnsi="Times New Roman" w:cs="David"/>
          <w:sz w:val="20"/>
          <w:szCs w:val="24"/>
          <w:rtl/>
        </w:rPr>
        <w:t>5.</w:t>
      </w:r>
      <w:r w:rsidRPr="00321070">
        <w:rPr>
          <w:rFonts w:ascii="Times New Roman" w:eastAsia="Times New Roman" w:hAnsi="Times New Roman" w:cs="David"/>
          <w:sz w:val="20"/>
          <w:szCs w:val="24"/>
          <w:rtl/>
        </w:rPr>
        <w:tab/>
        <w:t>טופס זה אינו משמש המחאה זכות לקבלת אשראי ולא התחייבות לרכוש ציוד/שירותים</w:t>
      </w:r>
      <w:r w:rsidRPr="00321070">
        <w:rPr>
          <w:rFonts w:ascii="Times New Roman" w:eastAsia="Times New Roman" w:hAnsi="Times New Roman" w:cs="David"/>
          <w:sz w:val="20"/>
          <w:szCs w:val="24"/>
          <w:rtl/>
        </w:rPr>
        <w:br/>
      </w:r>
      <w:r w:rsidRPr="00321070">
        <w:rPr>
          <w:rFonts w:ascii="Times New Roman" w:eastAsia="Times New Roman" w:hAnsi="Times New Roman" w:cs="David"/>
          <w:sz w:val="20"/>
          <w:szCs w:val="24"/>
          <w:rtl/>
        </w:rPr>
        <w:tab/>
        <w:t>ו/או לבצע תשלום.</w:t>
      </w:r>
    </w:p>
    <w:p w14:paraId="199980C6" w14:textId="77777777" w:rsidR="009D1B48" w:rsidRPr="00321070" w:rsidRDefault="009D1B48" w:rsidP="009D1B48">
      <w:pPr>
        <w:spacing w:after="0" w:line="240" w:lineRule="auto"/>
        <w:jc w:val="both"/>
        <w:rPr>
          <w:rFonts w:ascii="Times New Roman" w:eastAsia="Times New Roman" w:hAnsi="Times New Roman" w:cs="David"/>
          <w:sz w:val="20"/>
          <w:szCs w:val="24"/>
          <w:rtl/>
        </w:rPr>
      </w:pPr>
    </w:p>
    <w:p w14:paraId="199980C7" w14:textId="77777777" w:rsidR="009D1B48" w:rsidRPr="00321070" w:rsidRDefault="009D1B48" w:rsidP="009D1B48">
      <w:pPr>
        <w:spacing w:after="0" w:line="240" w:lineRule="auto"/>
        <w:jc w:val="both"/>
        <w:rPr>
          <w:rFonts w:ascii="Times New Roman" w:eastAsia="Times New Roman" w:hAnsi="Times New Roman" w:cs="David"/>
          <w:sz w:val="20"/>
          <w:szCs w:val="24"/>
          <w:rtl/>
        </w:rPr>
      </w:pPr>
      <w:r w:rsidRPr="00321070">
        <w:rPr>
          <w:rFonts w:ascii="Times New Roman" w:eastAsia="Times New Roman" w:hAnsi="Times New Roman" w:cs="David"/>
          <w:sz w:val="20"/>
          <w:szCs w:val="24"/>
          <w:rtl/>
        </w:rPr>
        <w:t>6.</w:t>
      </w:r>
      <w:r w:rsidRPr="00321070">
        <w:rPr>
          <w:rFonts w:ascii="Times New Roman" w:eastAsia="Times New Roman" w:hAnsi="Times New Roman" w:cs="David"/>
          <w:sz w:val="20"/>
          <w:szCs w:val="24"/>
          <w:rtl/>
        </w:rPr>
        <w:tab/>
        <w:t>תשלום של משטרת ישראל לפי הפרטים כפי שנמסרו על ידינו, לפי כתב זה יחשב כפירעון</w:t>
      </w:r>
      <w:r w:rsidRPr="00321070">
        <w:rPr>
          <w:rFonts w:ascii="Times New Roman" w:eastAsia="Times New Roman" w:hAnsi="Times New Roman" w:cs="David"/>
          <w:sz w:val="20"/>
          <w:szCs w:val="24"/>
          <w:rtl/>
        </w:rPr>
        <w:br/>
      </w:r>
      <w:r w:rsidRPr="00321070">
        <w:rPr>
          <w:rFonts w:ascii="Times New Roman" w:eastAsia="Times New Roman" w:hAnsi="Times New Roman" w:cs="David"/>
          <w:sz w:val="20"/>
          <w:szCs w:val="24"/>
          <w:rtl/>
        </w:rPr>
        <w:tab/>
        <w:t>מלא.</w:t>
      </w:r>
    </w:p>
    <w:p w14:paraId="199980C8" w14:textId="77777777" w:rsidR="009D1B48" w:rsidRPr="00321070" w:rsidRDefault="009D1B48" w:rsidP="009D1B48">
      <w:pPr>
        <w:spacing w:after="0" w:line="240" w:lineRule="auto"/>
        <w:rPr>
          <w:rFonts w:ascii="Times New Roman" w:eastAsia="Times New Roman" w:hAnsi="Times New Roman" w:cs="David"/>
          <w:sz w:val="20"/>
          <w:szCs w:val="24"/>
          <w:rtl/>
        </w:rPr>
      </w:pPr>
    </w:p>
    <w:p w14:paraId="199980C9" w14:textId="77777777" w:rsidR="009D1B48" w:rsidRPr="00321070" w:rsidRDefault="009D1B48" w:rsidP="009D1B48">
      <w:pPr>
        <w:spacing w:after="0" w:line="240" w:lineRule="auto"/>
        <w:jc w:val="both"/>
        <w:rPr>
          <w:rFonts w:ascii="Times New Roman" w:eastAsia="Times New Roman" w:hAnsi="Times New Roman" w:cs="David"/>
          <w:sz w:val="20"/>
          <w:szCs w:val="24"/>
          <w:rtl/>
        </w:rPr>
      </w:pPr>
      <w:r w:rsidRPr="00321070">
        <w:rPr>
          <w:rFonts w:ascii="Times New Roman" w:eastAsia="Times New Roman" w:hAnsi="Times New Roman" w:cs="David"/>
          <w:sz w:val="20"/>
          <w:szCs w:val="24"/>
          <w:rtl/>
        </w:rPr>
        <w:t>7.</w:t>
      </w:r>
      <w:r w:rsidRPr="00321070">
        <w:rPr>
          <w:rFonts w:ascii="Times New Roman" w:eastAsia="Times New Roman" w:hAnsi="Times New Roman" w:cs="David"/>
          <w:sz w:val="20"/>
          <w:szCs w:val="24"/>
          <w:rtl/>
        </w:rPr>
        <w:tab/>
        <w:t>לא תהא לנו כל תביעה כנגד משטרת ישראל בגין אי תשלום אם לא מסרנו פרטים מלאים</w:t>
      </w:r>
      <w:r w:rsidRPr="00321070">
        <w:rPr>
          <w:rFonts w:ascii="Times New Roman" w:eastAsia="Times New Roman" w:hAnsi="Times New Roman" w:cs="David"/>
          <w:sz w:val="20"/>
          <w:szCs w:val="24"/>
          <w:rtl/>
        </w:rPr>
        <w:br/>
      </w:r>
      <w:r w:rsidRPr="00321070">
        <w:rPr>
          <w:rFonts w:ascii="Times New Roman" w:eastAsia="Times New Roman" w:hAnsi="Times New Roman" w:cs="David"/>
          <w:sz w:val="20"/>
          <w:szCs w:val="24"/>
          <w:rtl/>
        </w:rPr>
        <w:tab/>
        <w:t>או מדויקים בדרך הקבועה בכתב זה.</w:t>
      </w:r>
    </w:p>
    <w:p w14:paraId="199980CA" w14:textId="77777777" w:rsidR="009D1B48" w:rsidRPr="00321070" w:rsidRDefault="009D1B48" w:rsidP="009D1B48">
      <w:pPr>
        <w:spacing w:after="0" w:line="240" w:lineRule="auto"/>
        <w:rPr>
          <w:rFonts w:ascii="Times New Roman" w:eastAsia="Times New Roman" w:hAnsi="Times New Roman" w:cs="David"/>
          <w:sz w:val="20"/>
          <w:szCs w:val="24"/>
          <w:rtl/>
        </w:rPr>
      </w:pPr>
      <w:r w:rsidRPr="00321070">
        <w:rPr>
          <w:rFonts w:ascii="Times New Roman" w:eastAsia="Times New Roman" w:hAnsi="Times New Roman" w:cs="David"/>
          <w:sz w:val="20"/>
          <w:szCs w:val="24"/>
          <w:rtl/>
        </w:rPr>
        <w:tab/>
      </w:r>
    </w:p>
    <w:p w14:paraId="199980CB" w14:textId="77777777" w:rsidR="009D1B48" w:rsidRPr="00321070" w:rsidRDefault="009D1B48" w:rsidP="009D1B48">
      <w:pPr>
        <w:spacing w:after="0" w:line="240" w:lineRule="auto"/>
        <w:rPr>
          <w:rFonts w:ascii="Times New Roman" w:eastAsia="Times New Roman" w:hAnsi="Times New Roman" w:cs="David"/>
          <w:sz w:val="20"/>
          <w:szCs w:val="24"/>
          <w:rtl/>
        </w:rPr>
      </w:pPr>
      <w:r w:rsidRPr="00321070">
        <w:rPr>
          <w:rFonts w:ascii="Times New Roman" w:eastAsia="Times New Roman" w:hAnsi="Times New Roman" w:cs="David"/>
          <w:sz w:val="20"/>
          <w:szCs w:val="24"/>
          <w:rtl/>
        </w:rPr>
        <w:t xml:space="preserve">_______________________                 </w:t>
      </w:r>
      <w:r w:rsidRPr="00321070">
        <w:rPr>
          <w:rFonts w:ascii="Times New Roman" w:eastAsia="Times New Roman" w:hAnsi="Times New Roman" w:cs="David"/>
          <w:sz w:val="20"/>
          <w:szCs w:val="20"/>
        </w:rPr>
        <w:t xml:space="preserve">    </w:t>
      </w:r>
      <w:r w:rsidRPr="00321070">
        <w:rPr>
          <w:rFonts w:ascii="Times New Roman" w:eastAsia="Times New Roman" w:hAnsi="Times New Roman" w:cs="David"/>
          <w:sz w:val="20"/>
          <w:szCs w:val="24"/>
          <w:rtl/>
        </w:rPr>
        <w:t xml:space="preserve">   ___________________________________</w:t>
      </w:r>
    </w:p>
    <w:p w14:paraId="199980CC" w14:textId="77777777" w:rsidR="009D1B48" w:rsidRPr="00321070" w:rsidRDefault="009D1B48" w:rsidP="009D1B48">
      <w:pPr>
        <w:spacing w:after="0" w:line="240" w:lineRule="auto"/>
        <w:rPr>
          <w:rFonts w:ascii="Times New Roman" w:eastAsia="Times New Roman" w:hAnsi="Times New Roman" w:cs="David"/>
          <w:sz w:val="20"/>
          <w:szCs w:val="24"/>
          <w:rtl/>
        </w:rPr>
      </w:pPr>
      <w:r w:rsidRPr="00321070">
        <w:rPr>
          <w:rFonts w:ascii="Times New Roman" w:eastAsia="Times New Roman" w:hAnsi="Times New Roman" w:cs="David"/>
          <w:sz w:val="20"/>
          <w:szCs w:val="24"/>
          <w:rtl/>
        </w:rPr>
        <w:t xml:space="preserve">                תאריך</w:t>
      </w:r>
      <w:r w:rsidRPr="00321070">
        <w:rPr>
          <w:rFonts w:ascii="Times New Roman" w:eastAsia="Times New Roman" w:hAnsi="Times New Roman" w:cs="David"/>
          <w:sz w:val="20"/>
          <w:szCs w:val="24"/>
          <w:rtl/>
        </w:rPr>
        <w:tab/>
      </w:r>
      <w:r w:rsidRPr="00321070">
        <w:rPr>
          <w:rFonts w:ascii="Times New Roman" w:eastAsia="Times New Roman" w:hAnsi="Times New Roman" w:cs="David"/>
          <w:sz w:val="20"/>
          <w:szCs w:val="24"/>
          <w:rtl/>
        </w:rPr>
        <w:tab/>
      </w:r>
      <w:r w:rsidRPr="00321070">
        <w:rPr>
          <w:rFonts w:ascii="Times New Roman" w:eastAsia="Times New Roman" w:hAnsi="Times New Roman" w:cs="David"/>
          <w:sz w:val="20"/>
          <w:szCs w:val="24"/>
          <w:rtl/>
        </w:rPr>
        <w:tab/>
      </w:r>
      <w:r w:rsidRPr="00321070">
        <w:rPr>
          <w:rFonts w:ascii="Times New Roman" w:eastAsia="Times New Roman" w:hAnsi="Times New Roman" w:cs="David"/>
          <w:sz w:val="20"/>
          <w:szCs w:val="24"/>
          <w:rtl/>
        </w:rPr>
        <w:tab/>
        <w:t xml:space="preserve">  </w:t>
      </w:r>
      <w:r w:rsidRPr="00321070">
        <w:rPr>
          <w:rFonts w:ascii="Times New Roman" w:eastAsia="Times New Roman" w:hAnsi="Times New Roman" w:cs="David"/>
          <w:sz w:val="20"/>
          <w:szCs w:val="24"/>
        </w:rPr>
        <w:t xml:space="preserve">         </w:t>
      </w:r>
      <w:r w:rsidRPr="00321070">
        <w:rPr>
          <w:rFonts w:ascii="Times New Roman" w:eastAsia="Times New Roman" w:hAnsi="Times New Roman" w:cs="David"/>
          <w:sz w:val="20"/>
          <w:szCs w:val="24"/>
          <w:rtl/>
        </w:rPr>
        <w:t xml:space="preserve">        חתימת מורשה החתימה וחותמת העסק</w:t>
      </w:r>
    </w:p>
    <w:p w14:paraId="199980CD" w14:textId="77777777" w:rsidR="009D1B48" w:rsidRPr="00321070" w:rsidRDefault="009D1B48" w:rsidP="009D1B48">
      <w:pPr>
        <w:spacing w:after="0" w:line="240" w:lineRule="auto"/>
        <w:jc w:val="center"/>
        <w:rPr>
          <w:rFonts w:ascii="Times New Roman" w:eastAsia="Times New Roman" w:hAnsi="Times New Roman" w:cs="David"/>
          <w:sz w:val="20"/>
          <w:szCs w:val="26"/>
          <w:rtl/>
        </w:rPr>
      </w:pPr>
    </w:p>
    <w:p w14:paraId="199980CE" w14:textId="77777777" w:rsidR="009D1B48" w:rsidRPr="00321070" w:rsidRDefault="009D1B48" w:rsidP="009D1B48">
      <w:pPr>
        <w:spacing w:after="0" w:line="240" w:lineRule="auto"/>
        <w:jc w:val="center"/>
        <w:rPr>
          <w:rFonts w:ascii="Times New Roman" w:eastAsia="Times New Roman" w:hAnsi="Times New Roman" w:cs="David"/>
          <w:sz w:val="20"/>
          <w:szCs w:val="26"/>
          <w:rtl/>
        </w:rPr>
      </w:pPr>
      <w:r w:rsidRPr="00321070">
        <w:rPr>
          <w:rFonts w:ascii="Times New Roman" w:eastAsia="Times New Roman" w:hAnsi="Times New Roman" w:cs="David"/>
          <w:sz w:val="20"/>
          <w:szCs w:val="26"/>
          <w:rtl/>
        </w:rPr>
        <w:t>מאשר אני כי הפרטים הנ"ל מתאימים לעסק/חברה</w:t>
      </w:r>
    </w:p>
    <w:p w14:paraId="199980CF" w14:textId="77777777" w:rsidR="009D1B48" w:rsidRPr="00321070" w:rsidRDefault="009D1B48" w:rsidP="009D1B48">
      <w:pPr>
        <w:spacing w:after="0" w:line="240" w:lineRule="auto"/>
        <w:jc w:val="center"/>
        <w:rPr>
          <w:rFonts w:ascii="Times New Roman" w:eastAsia="Times New Roman" w:hAnsi="Times New Roman" w:cs="David"/>
          <w:sz w:val="20"/>
          <w:szCs w:val="26"/>
          <w:rtl/>
        </w:rPr>
      </w:pPr>
    </w:p>
    <w:p w14:paraId="199980D0" w14:textId="77777777" w:rsidR="009D1B48" w:rsidRPr="00321070" w:rsidRDefault="009D1B48" w:rsidP="009D1B48">
      <w:pPr>
        <w:spacing w:after="0" w:line="240" w:lineRule="auto"/>
        <w:rPr>
          <w:rFonts w:ascii="Times New Roman" w:eastAsia="Times New Roman" w:hAnsi="Times New Roman" w:cs="David"/>
          <w:sz w:val="20"/>
          <w:szCs w:val="24"/>
          <w:rtl/>
        </w:rPr>
      </w:pPr>
      <w:r w:rsidRPr="00321070">
        <w:rPr>
          <w:rFonts w:ascii="Times New Roman" w:eastAsia="Times New Roman" w:hAnsi="Times New Roman" w:cs="David"/>
          <w:sz w:val="20"/>
          <w:szCs w:val="24"/>
          <w:rtl/>
        </w:rPr>
        <w:t xml:space="preserve">_______________________                 </w:t>
      </w:r>
      <w:r w:rsidRPr="00321070">
        <w:rPr>
          <w:rFonts w:ascii="Times New Roman" w:eastAsia="Times New Roman" w:hAnsi="Times New Roman" w:cs="David"/>
          <w:sz w:val="20"/>
          <w:szCs w:val="20"/>
        </w:rPr>
        <w:t xml:space="preserve">    </w:t>
      </w:r>
      <w:r w:rsidRPr="00321070">
        <w:rPr>
          <w:rFonts w:ascii="Times New Roman" w:eastAsia="Times New Roman" w:hAnsi="Times New Roman" w:cs="David"/>
          <w:sz w:val="20"/>
          <w:szCs w:val="24"/>
          <w:rtl/>
        </w:rPr>
        <w:t xml:space="preserve">   ___________________________________</w:t>
      </w:r>
    </w:p>
    <w:p w14:paraId="199980D1" w14:textId="77777777" w:rsidR="009D1B48" w:rsidRPr="00321070" w:rsidRDefault="009D1B48" w:rsidP="009D1B48">
      <w:pPr>
        <w:tabs>
          <w:tab w:val="center" w:pos="6186"/>
        </w:tabs>
        <w:spacing w:after="0" w:line="240" w:lineRule="auto"/>
        <w:rPr>
          <w:rFonts w:ascii="Times New Roman" w:eastAsia="Times New Roman" w:hAnsi="Times New Roman" w:cs="Guttman Adii-Light"/>
          <w:b/>
          <w:bCs/>
          <w:sz w:val="20"/>
          <w:szCs w:val="32"/>
          <w:u w:val="single"/>
          <w:lang w:eastAsia="he-IL"/>
        </w:rPr>
      </w:pPr>
      <w:r w:rsidRPr="00321070">
        <w:rPr>
          <w:rFonts w:ascii="Times New Roman" w:eastAsia="Times New Roman" w:hAnsi="Times New Roman" w:cs="David"/>
          <w:sz w:val="20"/>
          <w:szCs w:val="24"/>
          <w:rtl/>
        </w:rPr>
        <w:t xml:space="preserve">                 תאריך</w:t>
      </w:r>
      <w:r w:rsidRPr="00321070">
        <w:rPr>
          <w:rFonts w:ascii="Times New Roman" w:eastAsia="Times New Roman" w:hAnsi="Times New Roman" w:cs="David"/>
          <w:sz w:val="20"/>
          <w:szCs w:val="24"/>
          <w:rtl/>
        </w:rPr>
        <w:tab/>
        <w:t>חתימת בנק/רו"ח</w:t>
      </w:r>
    </w:p>
    <w:p w14:paraId="199980D2" w14:textId="77777777" w:rsidR="009D1B48" w:rsidRPr="00321070" w:rsidRDefault="009D1B48" w:rsidP="009D1B48">
      <w:pPr>
        <w:keepNext/>
        <w:spacing w:after="0" w:line="240" w:lineRule="auto"/>
        <w:jc w:val="right"/>
        <w:outlineLvl w:val="0"/>
        <w:rPr>
          <w:rFonts w:ascii="Times New Roman" w:eastAsia="Times New Roman" w:hAnsi="Times New Roman" w:cs="David"/>
          <w:sz w:val="24"/>
          <w:szCs w:val="24"/>
          <w:u w:val="single"/>
          <w:rtl/>
          <w:lang w:eastAsia="he-IL"/>
        </w:rPr>
      </w:pPr>
      <w:r w:rsidRPr="00321070">
        <w:rPr>
          <w:rFonts w:ascii="Times New Roman" w:eastAsia="Times New Roman" w:hAnsi="Times New Roman" w:cs="David"/>
          <w:b/>
          <w:bCs/>
          <w:sz w:val="16"/>
          <w:szCs w:val="24"/>
          <w:u w:val="single"/>
          <w:lang w:eastAsia="he-IL"/>
        </w:rPr>
        <w:br w:type="page"/>
      </w:r>
      <w:r w:rsidRPr="00321070">
        <w:rPr>
          <w:rFonts w:ascii="Times New Roman" w:eastAsia="Times New Roman" w:hAnsi="Times New Roman" w:cs="David" w:hint="eastAsia"/>
          <w:sz w:val="24"/>
          <w:szCs w:val="24"/>
          <w:u w:val="single"/>
          <w:rtl/>
          <w:lang w:eastAsia="he-IL"/>
        </w:rPr>
        <w:lastRenderedPageBreak/>
        <w:t>נספח</w:t>
      </w:r>
      <w:r w:rsidRPr="00321070">
        <w:rPr>
          <w:rFonts w:ascii="Times New Roman" w:eastAsia="Times New Roman" w:hAnsi="Times New Roman" w:cs="David"/>
          <w:sz w:val="24"/>
          <w:szCs w:val="24"/>
          <w:u w:val="single"/>
          <w:rtl/>
          <w:lang w:eastAsia="he-IL"/>
        </w:rPr>
        <w:t xml:space="preserve"> </w:t>
      </w:r>
      <w:r w:rsidRPr="00321070">
        <w:rPr>
          <w:rFonts w:ascii="Times New Roman" w:eastAsia="Times New Roman" w:hAnsi="Times New Roman" w:cs="David" w:hint="eastAsia"/>
          <w:sz w:val="24"/>
          <w:szCs w:val="24"/>
          <w:u w:val="single"/>
          <w:rtl/>
          <w:lang w:eastAsia="he-IL"/>
        </w:rPr>
        <w:t>ט</w:t>
      </w:r>
      <w:r w:rsidRPr="00321070">
        <w:rPr>
          <w:rFonts w:ascii="Times New Roman" w:eastAsia="Times New Roman" w:hAnsi="Times New Roman" w:cs="David"/>
          <w:sz w:val="24"/>
          <w:szCs w:val="24"/>
          <w:u w:val="single"/>
          <w:rtl/>
          <w:lang w:eastAsia="he-IL"/>
        </w:rPr>
        <w:t>'</w:t>
      </w:r>
    </w:p>
    <w:p w14:paraId="199980D3" w14:textId="77777777" w:rsidR="009D1B48" w:rsidRPr="00321070" w:rsidRDefault="009D1B48" w:rsidP="009D1B48">
      <w:pPr>
        <w:spacing w:after="0" w:line="240" w:lineRule="auto"/>
        <w:ind w:left="3680" w:hanging="3700"/>
        <w:jc w:val="center"/>
        <w:rPr>
          <w:rFonts w:ascii="Times New Roman" w:eastAsia="Times New Roman" w:hAnsi="Times New Roman" w:cs="David"/>
          <w:sz w:val="20"/>
          <w:szCs w:val="32"/>
          <w:rtl/>
        </w:rPr>
      </w:pPr>
    </w:p>
    <w:p w14:paraId="199980D4" w14:textId="77777777" w:rsidR="009D1B48" w:rsidRPr="00321070" w:rsidRDefault="009D1B48" w:rsidP="005F384C">
      <w:pPr>
        <w:spacing w:after="0" w:line="240" w:lineRule="auto"/>
        <w:ind w:left="3680" w:hanging="3700"/>
        <w:jc w:val="center"/>
        <w:rPr>
          <w:rFonts w:ascii="Times New Roman" w:eastAsia="Times New Roman" w:hAnsi="Times New Roman" w:cs="David"/>
          <w:b/>
          <w:bCs/>
          <w:sz w:val="20"/>
          <w:szCs w:val="32"/>
          <w:u w:val="single"/>
          <w:rtl/>
        </w:rPr>
      </w:pPr>
      <w:r w:rsidRPr="00321070">
        <w:rPr>
          <w:rFonts w:ascii="Times New Roman" w:eastAsia="Times New Roman" w:hAnsi="Times New Roman" w:cs="David"/>
          <w:sz w:val="20"/>
          <w:szCs w:val="32"/>
          <w:rtl/>
        </w:rPr>
        <w:t>הנדון:</w:t>
      </w:r>
      <w:r w:rsidRPr="00321070">
        <w:rPr>
          <w:rFonts w:ascii="Times New Roman" w:eastAsia="Times New Roman" w:hAnsi="Times New Roman" w:cs="David"/>
          <w:b/>
          <w:bCs/>
          <w:sz w:val="20"/>
          <w:szCs w:val="32"/>
          <w:rtl/>
        </w:rPr>
        <w:t xml:space="preserve"> </w:t>
      </w:r>
      <w:r w:rsidRPr="00321070">
        <w:rPr>
          <w:rFonts w:ascii="Times New Roman" w:eastAsia="Times New Roman" w:hAnsi="Times New Roman" w:cs="David"/>
          <w:b/>
          <w:bCs/>
          <w:sz w:val="20"/>
          <w:szCs w:val="32"/>
          <w:u w:val="single"/>
          <w:rtl/>
        </w:rPr>
        <w:t xml:space="preserve">תצהיר פשיטת רגל והעדר תביעות לצורך מכרז מס'  </w:t>
      </w:r>
      <w:r w:rsidR="005F384C" w:rsidRPr="00321070">
        <w:rPr>
          <w:rFonts w:ascii="Times New Roman" w:eastAsia="Times New Roman" w:hAnsi="Times New Roman" w:cs="David"/>
          <w:b/>
          <w:bCs/>
          <w:sz w:val="20"/>
          <w:szCs w:val="32"/>
          <w:u w:val="single"/>
          <w:rtl/>
        </w:rPr>
        <w:t>31/2015</w:t>
      </w:r>
    </w:p>
    <w:p w14:paraId="199980D5" w14:textId="77777777" w:rsidR="009D1B48" w:rsidRPr="00321070" w:rsidRDefault="009D1B48" w:rsidP="009D1B48">
      <w:pPr>
        <w:spacing w:before="240" w:after="0" w:line="24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sz w:val="24"/>
          <w:szCs w:val="24"/>
          <w:rtl/>
          <w:lang w:eastAsia="he-IL"/>
        </w:rPr>
        <w:t>אני הח"מ __________ ת.ז. _______________ לאחר שהוזהרתי כי עלי לומר את האמת וכי אהיה צפוי לעונשים הקבועים בחוק אם לא אעשה כן, מצהיר/ה בזה כדלקמן:</w:t>
      </w:r>
    </w:p>
    <w:p w14:paraId="199980D6" w14:textId="77777777" w:rsidR="009D1B48" w:rsidRPr="00321070" w:rsidRDefault="009D1B48" w:rsidP="009D1B48">
      <w:pPr>
        <w:numPr>
          <w:ilvl w:val="0"/>
          <w:numId w:val="13"/>
        </w:numPr>
        <w:autoSpaceDE w:val="0"/>
        <w:autoSpaceDN w:val="0"/>
        <w:spacing w:before="240" w:after="0" w:line="24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sz w:val="24"/>
          <w:szCs w:val="24"/>
          <w:rtl/>
          <w:lang w:eastAsia="he-IL"/>
        </w:rPr>
        <w:t xml:space="preserve">הנני נותן תצהיר זה בשם _________________ שהוא הגוף המבקש להתקשר עם המזמין - משטרת ישראל, במסגרת מכרז זה (להלן: "המציע"). אני מכהן כ_______________ והנני מוסמך/ת לתת תצהיר זה בשם המציע. </w:t>
      </w:r>
    </w:p>
    <w:p w14:paraId="199980D7" w14:textId="77777777" w:rsidR="009D1B48" w:rsidRPr="00321070" w:rsidRDefault="009D1B48" w:rsidP="009D1B48">
      <w:pPr>
        <w:numPr>
          <w:ilvl w:val="0"/>
          <w:numId w:val="13"/>
        </w:numPr>
        <w:autoSpaceDE w:val="0"/>
        <w:autoSpaceDN w:val="0"/>
        <w:spacing w:before="240" w:after="0" w:line="240" w:lineRule="auto"/>
        <w:jc w:val="both"/>
        <w:rPr>
          <w:rFonts w:ascii="Times New Roman" w:eastAsia="Times New Roman" w:hAnsi="Times New Roman" w:cs="David"/>
          <w:sz w:val="24"/>
          <w:szCs w:val="24"/>
          <w:lang w:eastAsia="he-IL"/>
        </w:rPr>
      </w:pPr>
      <w:r w:rsidRPr="00321070">
        <w:rPr>
          <w:rFonts w:ascii="Times New Roman" w:eastAsia="Times New Roman" w:hAnsi="Times New Roman" w:cs="David"/>
          <w:sz w:val="24"/>
          <w:szCs w:val="24"/>
          <w:rtl/>
          <w:lang w:eastAsia="he-IL"/>
        </w:rPr>
        <w:t xml:space="preserve">הריני להצהיר כי נכון ליום תצהירי זה </w:t>
      </w:r>
      <w:r w:rsidRPr="00321070">
        <w:rPr>
          <w:rFonts w:ascii="Times New Roman" w:eastAsia="Times New Roman" w:hAnsi="Times New Roman" w:cs="David"/>
          <w:b/>
          <w:bCs/>
          <w:sz w:val="24"/>
          <w:szCs w:val="24"/>
          <w:u w:val="single"/>
          <w:rtl/>
          <w:lang w:eastAsia="he-IL"/>
        </w:rPr>
        <w:t>לא מתנהלות תביעות נגד המציע</w:t>
      </w:r>
      <w:r w:rsidRPr="00321070">
        <w:rPr>
          <w:rFonts w:ascii="Times New Roman" w:eastAsia="Times New Roman" w:hAnsi="Times New Roman" w:cs="David"/>
          <w:sz w:val="24"/>
          <w:szCs w:val="24"/>
          <w:rtl/>
          <w:lang w:eastAsia="he-IL"/>
        </w:rPr>
        <w:t xml:space="preserve"> שעלולות לפגוע בתפקודו ככל שיזכה במכרז וכן כי והוא אינו נמצא בהליכי פשיטת רגל ו/או פירוק </w:t>
      </w:r>
      <w:r w:rsidRPr="00321070">
        <w:rPr>
          <w:rFonts w:ascii="Times New Roman" w:eastAsia="Times New Roman" w:hAnsi="Times New Roman" w:cs="David" w:hint="eastAsia"/>
          <w:sz w:val="24"/>
          <w:szCs w:val="24"/>
          <w:rtl/>
          <w:lang w:eastAsia="he-IL"/>
        </w:rPr>
        <w:t>ו</w:t>
      </w:r>
      <w:r w:rsidRPr="00321070">
        <w:rPr>
          <w:rFonts w:ascii="Times New Roman" w:eastAsia="Times New Roman" w:hAnsi="Times New Roman" w:cs="David"/>
          <w:sz w:val="24"/>
          <w:szCs w:val="24"/>
          <w:rtl/>
          <w:lang w:eastAsia="he-IL"/>
        </w:rPr>
        <w:t>/או בקשה להקפאת הליכים שעלולים לפגוע בתפקודו ככל שיזכה במכרז.</w:t>
      </w:r>
    </w:p>
    <w:p w14:paraId="199980D8" w14:textId="77777777" w:rsidR="009D1B48" w:rsidRPr="00321070" w:rsidRDefault="009D1B48" w:rsidP="009D1B48">
      <w:pPr>
        <w:numPr>
          <w:ilvl w:val="0"/>
          <w:numId w:val="13"/>
        </w:numPr>
        <w:autoSpaceDE w:val="0"/>
        <w:autoSpaceDN w:val="0"/>
        <w:spacing w:before="240" w:after="0" w:line="240" w:lineRule="auto"/>
        <w:jc w:val="both"/>
        <w:rPr>
          <w:rFonts w:ascii="Times New Roman" w:eastAsia="Times New Roman" w:hAnsi="Times New Roman" w:cs="David"/>
          <w:sz w:val="24"/>
          <w:szCs w:val="24"/>
          <w:lang w:eastAsia="he-IL"/>
        </w:rPr>
      </w:pPr>
      <w:r w:rsidRPr="00321070">
        <w:rPr>
          <w:rFonts w:ascii="Times New Roman" w:eastAsia="Times New Roman" w:hAnsi="Times New Roman" w:cs="David"/>
          <w:sz w:val="24"/>
          <w:szCs w:val="24"/>
          <w:rtl/>
          <w:lang w:eastAsia="he-IL"/>
        </w:rPr>
        <w:t xml:space="preserve">זה שמי, להלן חתימתי ותוכן תצהירי דלעיל אמת. </w:t>
      </w:r>
    </w:p>
    <w:p w14:paraId="199980D9" w14:textId="77777777" w:rsidR="009D1B48" w:rsidRPr="00321070" w:rsidRDefault="009D1B48" w:rsidP="009D1B48">
      <w:pPr>
        <w:spacing w:after="0" w:line="240" w:lineRule="auto"/>
        <w:ind w:right="360" w:firstLine="5330"/>
        <w:jc w:val="center"/>
        <w:rPr>
          <w:rFonts w:ascii="Times New Roman" w:eastAsia="Times New Roman" w:hAnsi="Times New Roman" w:cs="Guttman Adii-Light"/>
          <w:sz w:val="20"/>
          <w:szCs w:val="32"/>
          <w:rtl/>
          <w:lang w:eastAsia="he-IL"/>
        </w:rPr>
      </w:pPr>
      <w:r w:rsidRPr="00321070">
        <w:rPr>
          <w:rFonts w:ascii="Times New Roman" w:eastAsia="Times New Roman" w:hAnsi="Times New Roman" w:cs="Guttman Adii-Light"/>
          <w:b/>
          <w:bCs/>
          <w:sz w:val="20"/>
          <w:szCs w:val="32"/>
          <w:rtl/>
          <w:lang w:eastAsia="he-IL"/>
        </w:rPr>
        <w:t>____________________</w:t>
      </w:r>
    </w:p>
    <w:p w14:paraId="199980DA" w14:textId="77777777" w:rsidR="009D1B48" w:rsidRPr="00321070" w:rsidRDefault="009D1B48" w:rsidP="009D1B48">
      <w:pPr>
        <w:spacing w:after="0" w:line="240" w:lineRule="auto"/>
        <w:ind w:right="360" w:firstLine="5330"/>
        <w:jc w:val="center"/>
        <w:rPr>
          <w:rFonts w:ascii="Times New Roman" w:eastAsia="Times New Roman" w:hAnsi="Times New Roman" w:cs="David"/>
          <w:sz w:val="24"/>
          <w:szCs w:val="24"/>
          <w:rtl/>
          <w:lang w:eastAsia="he-IL"/>
        </w:rPr>
      </w:pPr>
      <w:r w:rsidRPr="00321070">
        <w:rPr>
          <w:rFonts w:ascii="Times New Roman" w:eastAsia="Times New Roman" w:hAnsi="Times New Roman" w:cs="David"/>
          <w:sz w:val="24"/>
          <w:szCs w:val="24"/>
          <w:rtl/>
          <w:lang w:eastAsia="he-IL"/>
        </w:rPr>
        <w:t>המצהיר</w:t>
      </w:r>
    </w:p>
    <w:p w14:paraId="199980DB" w14:textId="77777777" w:rsidR="009D1B48" w:rsidRPr="00321070" w:rsidRDefault="009D1B48" w:rsidP="009D1B48">
      <w:pPr>
        <w:spacing w:after="0" w:line="240" w:lineRule="auto"/>
        <w:rPr>
          <w:rFonts w:ascii="Times New Roman" w:eastAsia="Times New Roman" w:hAnsi="Times New Roman" w:cs="Guttman Adii-Light"/>
          <w:b/>
          <w:bCs/>
          <w:sz w:val="20"/>
          <w:szCs w:val="32"/>
          <w:u w:val="single"/>
          <w:rtl/>
          <w:lang w:eastAsia="he-IL"/>
        </w:rPr>
      </w:pPr>
      <w:r w:rsidRPr="00321070">
        <w:rPr>
          <w:rFonts w:ascii="Times New Roman" w:eastAsia="Times New Roman" w:hAnsi="Times New Roman" w:cs="Guttman Adii-Light"/>
          <w:b/>
          <w:bCs/>
          <w:sz w:val="20"/>
          <w:szCs w:val="32"/>
          <w:u w:val="single"/>
          <w:rtl/>
          <w:lang w:eastAsia="he-IL"/>
        </w:rPr>
        <w:t>________________________________________________________________</w:t>
      </w:r>
    </w:p>
    <w:p w14:paraId="199980DC" w14:textId="77777777" w:rsidR="009D1B48" w:rsidRPr="00321070" w:rsidRDefault="009D1B48" w:rsidP="009D1B48">
      <w:pPr>
        <w:tabs>
          <w:tab w:val="left" w:pos="1083"/>
        </w:tabs>
        <w:spacing w:after="0" w:line="240" w:lineRule="auto"/>
        <w:ind w:left="1934" w:hanging="1985"/>
        <w:jc w:val="both"/>
        <w:rPr>
          <w:rFonts w:ascii="Times New Roman" w:eastAsia="Times New Roman" w:hAnsi="Times New Roman" w:cs="David"/>
          <w:sz w:val="20"/>
          <w:szCs w:val="32"/>
          <w:rtl/>
        </w:rPr>
      </w:pPr>
    </w:p>
    <w:p w14:paraId="199980DD" w14:textId="77777777" w:rsidR="009D1B48" w:rsidRPr="00321070" w:rsidRDefault="009D1B48" w:rsidP="009D1B48">
      <w:pPr>
        <w:tabs>
          <w:tab w:val="left" w:pos="800"/>
        </w:tabs>
        <w:spacing w:after="0" w:line="240" w:lineRule="auto"/>
        <w:ind w:left="800" w:hanging="1985"/>
        <w:jc w:val="center"/>
        <w:rPr>
          <w:rFonts w:ascii="Times New Roman" w:eastAsia="Times New Roman" w:hAnsi="Times New Roman" w:cs="David"/>
          <w:b/>
          <w:bCs/>
          <w:sz w:val="20"/>
          <w:szCs w:val="32"/>
          <w:u w:val="single"/>
          <w:rtl/>
        </w:rPr>
      </w:pPr>
      <w:r w:rsidRPr="00321070">
        <w:rPr>
          <w:rFonts w:ascii="Times New Roman" w:eastAsia="Times New Roman" w:hAnsi="Times New Roman" w:cs="David"/>
          <w:sz w:val="20"/>
          <w:szCs w:val="32"/>
          <w:rtl/>
        </w:rPr>
        <w:t xml:space="preserve">הנדון: </w:t>
      </w:r>
      <w:r w:rsidRPr="00321070">
        <w:rPr>
          <w:rFonts w:ascii="Times New Roman" w:eastAsia="Times New Roman" w:hAnsi="Times New Roman" w:cs="David" w:hint="eastAsia"/>
          <w:b/>
          <w:bCs/>
          <w:sz w:val="20"/>
          <w:szCs w:val="32"/>
          <w:u w:val="single"/>
          <w:rtl/>
        </w:rPr>
        <w:t>תצהיר</w:t>
      </w:r>
      <w:r w:rsidRPr="00321070">
        <w:rPr>
          <w:rFonts w:ascii="Times New Roman" w:eastAsia="Times New Roman" w:hAnsi="Times New Roman" w:cs="David"/>
          <w:b/>
          <w:bCs/>
          <w:sz w:val="20"/>
          <w:szCs w:val="32"/>
          <w:u w:val="single"/>
          <w:rtl/>
        </w:rPr>
        <w:t xml:space="preserve"> </w:t>
      </w:r>
      <w:r w:rsidRPr="00321070">
        <w:rPr>
          <w:rFonts w:ascii="Times New Roman" w:eastAsia="Times New Roman" w:hAnsi="Times New Roman" w:cs="David" w:hint="eastAsia"/>
          <w:b/>
          <w:bCs/>
          <w:sz w:val="20"/>
          <w:szCs w:val="32"/>
          <w:u w:val="single"/>
          <w:rtl/>
        </w:rPr>
        <w:t>כי</w:t>
      </w:r>
      <w:r w:rsidRPr="00321070">
        <w:rPr>
          <w:rFonts w:ascii="Times New Roman" w:eastAsia="Times New Roman" w:hAnsi="Times New Roman" w:cs="David"/>
          <w:b/>
          <w:bCs/>
          <w:sz w:val="20"/>
          <w:szCs w:val="32"/>
          <w:u w:val="single"/>
          <w:rtl/>
        </w:rPr>
        <w:t xml:space="preserve"> </w:t>
      </w:r>
      <w:r w:rsidRPr="00321070">
        <w:rPr>
          <w:rFonts w:ascii="Times New Roman" w:eastAsia="Times New Roman" w:hAnsi="Times New Roman" w:cs="David" w:hint="eastAsia"/>
          <w:b/>
          <w:bCs/>
          <w:sz w:val="20"/>
          <w:szCs w:val="32"/>
          <w:u w:val="single"/>
          <w:rtl/>
        </w:rPr>
        <w:t>המציע</w:t>
      </w:r>
      <w:r w:rsidRPr="00321070">
        <w:rPr>
          <w:rFonts w:ascii="Times New Roman" w:eastAsia="Times New Roman" w:hAnsi="Times New Roman" w:cs="David"/>
          <w:b/>
          <w:bCs/>
          <w:sz w:val="20"/>
          <w:szCs w:val="32"/>
          <w:u w:val="single"/>
          <w:rtl/>
        </w:rPr>
        <w:t xml:space="preserve"> </w:t>
      </w:r>
      <w:r w:rsidRPr="00321070">
        <w:rPr>
          <w:rFonts w:ascii="Times New Roman" w:eastAsia="Times New Roman" w:hAnsi="Times New Roman" w:cs="David" w:hint="eastAsia"/>
          <w:b/>
          <w:bCs/>
          <w:sz w:val="20"/>
          <w:szCs w:val="32"/>
          <w:u w:val="single"/>
          <w:rtl/>
        </w:rPr>
        <w:t>פועל</w:t>
      </w:r>
      <w:r w:rsidRPr="00321070">
        <w:rPr>
          <w:rFonts w:ascii="Times New Roman" w:eastAsia="Times New Roman" w:hAnsi="Times New Roman" w:cs="David"/>
          <w:b/>
          <w:bCs/>
          <w:sz w:val="20"/>
          <w:szCs w:val="32"/>
          <w:u w:val="single"/>
          <w:rtl/>
        </w:rPr>
        <w:t xml:space="preserve"> </w:t>
      </w:r>
      <w:r w:rsidRPr="00321070">
        <w:rPr>
          <w:rFonts w:ascii="Times New Roman" w:eastAsia="Times New Roman" w:hAnsi="Times New Roman" w:cs="David" w:hint="eastAsia"/>
          <w:b/>
          <w:bCs/>
          <w:sz w:val="20"/>
          <w:szCs w:val="32"/>
          <w:u w:val="single"/>
          <w:rtl/>
        </w:rPr>
        <w:t>תחת</w:t>
      </w:r>
      <w:r w:rsidRPr="00321070">
        <w:rPr>
          <w:rFonts w:ascii="Times New Roman" w:eastAsia="Times New Roman" w:hAnsi="Times New Roman" w:cs="David"/>
          <w:b/>
          <w:bCs/>
          <w:sz w:val="20"/>
          <w:szCs w:val="32"/>
          <w:u w:val="single"/>
          <w:rtl/>
        </w:rPr>
        <w:t xml:space="preserve"> </w:t>
      </w:r>
      <w:r w:rsidRPr="00321070">
        <w:rPr>
          <w:rFonts w:ascii="Times New Roman" w:eastAsia="Times New Roman" w:hAnsi="Times New Roman" w:cs="David" w:hint="eastAsia"/>
          <w:b/>
          <w:bCs/>
          <w:sz w:val="20"/>
          <w:szCs w:val="32"/>
          <w:u w:val="single"/>
          <w:rtl/>
        </w:rPr>
        <w:t>צו</w:t>
      </w:r>
      <w:r w:rsidRPr="00321070">
        <w:rPr>
          <w:rFonts w:ascii="Times New Roman" w:eastAsia="Times New Roman" w:hAnsi="Times New Roman" w:cs="David"/>
          <w:b/>
          <w:bCs/>
          <w:sz w:val="20"/>
          <w:szCs w:val="32"/>
          <w:u w:val="single"/>
          <w:rtl/>
        </w:rPr>
        <w:t xml:space="preserve"> </w:t>
      </w:r>
      <w:r w:rsidRPr="00321070">
        <w:rPr>
          <w:rFonts w:ascii="Times New Roman" w:eastAsia="Times New Roman" w:hAnsi="Times New Roman" w:cs="David" w:hint="eastAsia"/>
          <w:b/>
          <w:bCs/>
          <w:sz w:val="20"/>
          <w:szCs w:val="32"/>
          <w:u w:val="single"/>
          <w:rtl/>
        </w:rPr>
        <w:t>הקפאת</w:t>
      </w:r>
      <w:r w:rsidRPr="00321070">
        <w:rPr>
          <w:rFonts w:ascii="Times New Roman" w:eastAsia="Times New Roman" w:hAnsi="Times New Roman" w:cs="David"/>
          <w:b/>
          <w:bCs/>
          <w:sz w:val="20"/>
          <w:szCs w:val="32"/>
          <w:u w:val="single"/>
          <w:rtl/>
        </w:rPr>
        <w:t xml:space="preserve"> </w:t>
      </w:r>
      <w:r w:rsidRPr="00321070">
        <w:rPr>
          <w:rFonts w:ascii="Times New Roman" w:eastAsia="Times New Roman" w:hAnsi="Times New Roman" w:cs="David" w:hint="eastAsia"/>
          <w:b/>
          <w:bCs/>
          <w:sz w:val="20"/>
          <w:szCs w:val="32"/>
          <w:u w:val="single"/>
          <w:rtl/>
        </w:rPr>
        <w:t>הליכים</w:t>
      </w:r>
      <w:r w:rsidRPr="00321070">
        <w:rPr>
          <w:rFonts w:ascii="Times New Roman" w:eastAsia="Times New Roman" w:hAnsi="Times New Roman" w:cs="David"/>
          <w:b/>
          <w:bCs/>
          <w:sz w:val="20"/>
          <w:szCs w:val="32"/>
          <w:u w:val="single"/>
          <w:rtl/>
        </w:rPr>
        <w:t xml:space="preserve"> (</w:t>
      </w:r>
      <w:r w:rsidRPr="00321070">
        <w:rPr>
          <w:rFonts w:ascii="Times New Roman" w:eastAsia="Times New Roman" w:hAnsi="Times New Roman" w:cs="David" w:hint="eastAsia"/>
          <w:b/>
          <w:bCs/>
          <w:sz w:val="36"/>
          <w:szCs w:val="36"/>
          <w:u w:val="single"/>
          <w:rtl/>
        </w:rPr>
        <w:t>ימולא</w:t>
      </w:r>
      <w:r w:rsidRPr="00321070">
        <w:rPr>
          <w:rFonts w:ascii="Times New Roman" w:eastAsia="Times New Roman" w:hAnsi="Times New Roman" w:cs="David"/>
          <w:b/>
          <w:bCs/>
          <w:sz w:val="36"/>
          <w:szCs w:val="36"/>
          <w:u w:val="single"/>
          <w:rtl/>
        </w:rPr>
        <w:t xml:space="preserve"> </w:t>
      </w:r>
      <w:r w:rsidRPr="00321070">
        <w:rPr>
          <w:rFonts w:ascii="Times New Roman" w:eastAsia="Times New Roman" w:hAnsi="Times New Roman" w:cs="David" w:hint="eastAsia"/>
          <w:b/>
          <w:bCs/>
          <w:sz w:val="36"/>
          <w:szCs w:val="36"/>
          <w:u w:val="single"/>
          <w:rtl/>
        </w:rPr>
        <w:t>במידה</w:t>
      </w:r>
      <w:r w:rsidRPr="00321070">
        <w:rPr>
          <w:rFonts w:ascii="Times New Roman" w:eastAsia="Times New Roman" w:hAnsi="Times New Roman" w:cs="David"/>
          <w:b/>
          <w:bCs/>
          <w:sz w:val="36"/>
          <w:szCs w:val="36"/>
          <w:u w:val="single"/>
          <w:rtl/>
        </w:rPr>
        <w:t xml:space="preserve"> </w:t>
      </w:r>
      <w:r w:rsidRPr="00321070">
        <w:rPr>
          <w:rFonts w:ascii="Times New Roman" w:eastAsia="Times New Roman" w:hAnsi="Times New Roman" w:cs="David" w:hint="eastAsia"/>
          <w:b/>
          <w:bCs/>
          <w:sz w:val="36"/>
          <w:szCs w:val="36"/>
          <w:u w:val="single"/>
          <w:rtl/>
        </w:rPr>
        <w:t>וקיים</w:t>
      </w:r>
      <w:r w:rsidRPr="00321070">
        <w:rPr>
          <w:rFonts w:ascii="Times New Roman" w:eastAsia="Times New Roman" w:hAnsi="Times New Roman" w:cs="David"/>
          <w:b/>
          <w:bCs/>
          <w:sz w:val="36"/>
          <w:szCs w:val="36"/>
          <w:u w:val="single"/>
          <w:rtl/>
        </w:rPr>
        <w:t xml:space="preserve"> </w:t>
      </w:r>
      <w:r w:rsidRPr="00321070">
        <w:rPr>
          <w:rFonts w:ascii="Times New Roman" w:eastAsia="Times New Roman" w:hAnsi="Times New Roman" w:cs="David" w:hint="eastAsia"/>
          <w:b/>
          <w:bCs/>
          <w:sz w:val="36"/>
          <w:szCs w:val="36"/>
          <w:u w:val="single"/>
          <w:rtl/>
        </w:rPr>
        <w:t>נגד</w:t>
      </w:r>
      <w:r w:rsidRPr="00321070">
        <w:rPr>
          <w:rFonts w:ascii="Times New Roman" w:eastAsia="Times New Roman" w:hAnsi="Times New Roman" w:cs="David"/>
          <w:b/>
          <w:bCs/>
          <w:sz w:val="36"/>
          <w:szCs w:val="36"/>
          <w:u w:val="single"/>
          <w:rtl/>
        </w:rPr>
        <w:t xml:space="preserve"> </w:t>
      </w:r>
      <w:r w:rsidRPr="00321070">
        <w:rPr>
          <w:rFonts w:ascii="Times New Roman" w:eastAsia="Times New Roman" w:hAnsi="Times New Roman" w:cs="David" w:hint="eastAsia"/>
          <w:b/>
          <w:bCs/>
          <w:sz w:val="36"/>
          <w:szCs w:val="36"/>
          <w:u w:val="single"/>
          <w:rtl/>
        </w:rPr>
        <w:t>החברה</w:t>
      </w:r>
      <w:r w:rsidRPr="00321070">
        <w:rPr>
          <w:rFonts w:ascii="Times New Roman" w:eastAsia="Times New Roman" w:hAnsi="Times New Roman" w:cs="David"/>
          <w:b/>
          <w:bCs/>
          <w:sz w:val="36"/>
          <w:szCs w:val="36"/>
          <w:u w:val="single"/>
          <w:rtl/>
        </w:rPr>
        <w:t xml:space="preserve"> </w:t>
      </w:r>
      <w:r w:rsidRPr="00321070">
        <w:rPr>
          <w:rFonts w:ascii="Times New Roman" w:eastAsia="Times New Roman" w:hAnsi="Times New Roman" w:cs="David" w:hint="eastAsia"/>
          <w:b/>
          <w:bCs/>
          <w:sz w:val="36"/>
          <w:szCs w:val="36"/>
          <w:u w:val="single"/>
          <w:rtl/>
        </w:rPr>
        <w:t>צו</w:t>
      </w:r>
      <w:r w:rsidRPr="00321070">
        <w:rPr>
          <w:rFonts w:ascii="Times New Roman" w:eastAsia="Times New Roman" w:hAnsi="Times New Roman" w:cs="David"/>
          <w:b/>
          <w:bCs/>
          <w:sz w:val="36"/>
          <w:szCs w:val="36"/>
          <w:u w:val="single"/>
          <w:rtl/>
        </w:rPr>
        <w:t xml:space="preserve">  </w:t>
      </w:r>
      <w:r w:rsidRPr="00321070">
        <w:rPr>
          <w:rFonts w:ascii="Times New Roman" w:eastAsia="Times New Roman" w:hAnsi="Times New Roman" w:cs="David" w:hint="eastAsia"/>
          <w:b/>
          <w:bCs/>
          <w:sz w:val="36"/>
          <w:szCs w:val="36"/>
          <w:u w:val="single"/>
          <w:rtl/>
        </w:rPr>
        <w:t>להקפאת</w:t>
      </w:r>
      <w:r w:rsidRPr="00321070">
        <w:rPr>
          <w:rFonts w:ascii="Times New Roman" w:eastAsia="Times New Roman" w:hAnsi="Times New Roman" w:cs="David"/>
          <w:b/>
          <w:bCs/>
          <w:sz w:val="36"/>
          <w:szCs w:val="36"/>
          <w:u w:val="single"/>
          <w:rtl/>
        </w:rPr>
        <w:t xml:space="preserve"> </w:t>
      </w:r>
      <w:r w:rsidRPr="00321070">
        <w:rPr>
          <w:rFonts w:ascii="Times New Roman" w:eastAsia="Times New Roman" w:hAnsi="Times New Roman" w:cs="David" w:hint="eastAsia"/>
          <w:b/>
          <w:bCs/>
          <w:sz w:val="36"/>
          <w:szCs w:val="36"/>
          <w:u w:val="single"/>
          <w:rtl/>
        </w:rPr>
        <w:t>הליכים</w:t>
      </w:r>
      <w:r w:rsidRPr="00321070">
        <w:rPr>
          <w:rFonts w:ascii="Times New Roman" w:eastAsia="Times New Roman" w:hAnsi="Times New Roman" w:cs="David"/>
          <w:b/>
          <w:bCs/>
          <w:sz w:val="36"/>
          <w:szCs w:val="36"/>
          <w:u w:val="single"/>
          <w:rtl/>
        </w:rPr>
        <w:t>).</w:t>
      </w:r>
    </w:p>
    <w:p w14:paraId="199980DE" w14:textId="77777777" w:rsidR="009D1B48" w:rsidRPr="00321070" w:rsidRDefault="009D1B48" w:rsidP="009D1B48">
      <w:pPr>
        <w:spacing w:before="240" w:after="0" w:line="24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sz w:val="24"/>
          <w:szCs w:val="24"/>
          <w:rtl/>
          <w:lang w:eastAsia="he-IL"/>
        </w:rPr>
        <w:t>אני הח"מ __________ ת.ז. _______________ לאחר שהוזהרתי כי עלי לומר את האמת וכי אהיה צפוי לעונשים הקבועים בחוק אם לא אעשה כן, מצהיר/ה בזה כדלקמן:</w:t>
      </w:r>
    </w:p>
    <w:p w14:paraId="199980DF" w14:textId="77777777" w:rsidR="009D1B48" w:rsidRPr="00321070" w:rsidRDefault="009D1B48" w:rsidP="009D1B48">
      <w:pPr>
        <w:numPr>
          <w:ilvl w:val="0"/>
          <w:numId w:val="18"/>
        </w:numPr>
        <w:autoSpaceDE w:val="0"/>
        <w:autoSpaceDN w:val="0"/>
        <w:spacing w:before="240" w:after="0" w:line="240" w:lineRule="auto"/>
        <w:jc w:val="both"/>
        <w:rPr>
          <w:rFonts w:ascii="Times New Roman" w:eastAsia="Times New Roman" w:hAnsi="Times New Roman" w:cs="David"/>
          <w:sz w:val="24"/>
          <w:szCs w:val="24"/>
          <w:lang w:eastAsia="he-IL"/>
        </w:rPr>
      </w:pPr>
      <w:r w:rsidRPr="00321070">
        <w:rPr>
          <w:rFonts w:ascii="Times New Roman" w:eastAsia="Times New Roman" w:hAnsi="Times New Roman" w:cs="David"/>
          <w:sz w:val="24"/>
          <w:szCs w:val="24"/>
          <w:rtl/>
          <w:lang w:eastAsia="he-IL"/>
        </w:rPr>
        <w:t xml:space="preserve">הנני נותן תצהיר זה בשם _________________ שהוא הגוף המבקש להתקשר עם המזמין - משטרת ישראל, במסגרת מכרז זה (להלן: "המציע"). </w:t>
      </w:r>
      <w:r w:rsidRPr="00321070">
        <w:rPr>
          <w:rFonts w:ascii="Times New Roman" w:eastAsia="Times New Roman" w:hAnsi="Times New Roman" w:cs="David" w:hint="eastAsia"/>
          <w:sz w:val="24"/>
          <w:szCs w:val="24"/>
          <w:rtl/>
          <w:lang w:eastAsia="he-IL"/>
        </w:rPr>
        <w:t>הריני</w:t>
      </w:r>
      <w:r w:rsidRPr="00321070">
        <w:rPr>
          <w:rFonts w:ascii="Times New Roman" w:eastAsia="Times New Roman" w:hAnsi="Times New Roman" w:cs="David"/>
          <w:sz w:val="24"/>
          <w:szCs w:val="24"/>
          <w:rtl/>
          <w:lang w:eastAsia="he-IL"/>
        </w:rPr>
        <w:t xml:space="preserve"> להצהיר כי ביום _____________ מוניתי על דיי בית המשפט ______________ כנאמן על נכסיו של המציע והנני מוסמך לתת תצהיר זה מטעמו. </w:t>
      </w:r>
    </w:p>
    <w:p w14:paraId="199980E0" w14:textId="77777777" w:rsidR="009D1B48" w:rsidRPr="00321070" w:rsidRDefault="009D1B48" w:rsidP="009C6912">
      <w:pPr>
        <w:numPr>
          <w:ilvl w:val="0"/>
          <w:numId w:val="18"/>
        </w:numPr>
        <w:autoSpaceDE w:val="0"/>
        <w:autoSpaceDN w:val="0"/>
        <w:spacing w:before="240" w:after="0" w:line="240" w:lineRule="auto"/>
        <w:jc w:val="both"/>
        <w:rPr>
          <w:rFonts w:ascii="Times New Roman" w:eastAsia="Times New Roman" w:hAnsi="Times New Roman" w:cs="David"/>
          <w:sz w:val="24"/>
          <w:szCs w:val="24"/>
          <w:lang w:eastAsia="he-IL"/>
        </w:rPr>
      </w:pPr>
      <w:r w:rsidRPr="00321070">
        <w:rPr>
          <w:rFonts w:ascii="Times New Roman" w:eastAsia="Times New Roman" w:hAnsi="Times New Roman" w:cs="David" w:hint="eastAsia"/>
          <w:sz w:val="24"/>
          <w:szCs w:val="24"/>
          <w:rtl/>
          <w:lang w:eastAsia="he-IL"/>
        </w:rPr>
        <w:t>הריני</w:t>
      </w:r>
      <w:r w:rsidRPr="00321070">
        <w:rPr>
          <w:rFonts w:ascii="Times New Roman" w:eastAsia="Times New Roman" w:hAnsi="Times New Roman" w:cs="David"/>
          <w:sz w:val="24"/>
          <w:szCs w:val="24"/>
          <w:rtl/>
          <w:lang w:eastAsia="he-IL"/>
        </w:rPr>
        <w:t xml:space="preserve"> להצהיר כי </w:t>
      </w:r>
      <w:r w:rsidRPr="00321070">
        <w:rPr>
          <w:rFonts w:ascii="Times New Roman" w:eastAsia="Times New Roman" w:hAnsi="Times New Roman" w:cs="David" w:hint="eastAsia"/>
          <w:b/>
          <w:bCs/>
          <w:sz w:val="24"/>
          <w:szCs w:val="24"/>
          <w:u w:val="single"/>
          <w:rtl/>
          <w:lang w:eastAsia="he-IL"/>
        </w:rPr>
        <w:t>המציע</w:t>
      </w:r>
      <w:r w:rsidRPr="00321070">
        <w:rPr>
          <w:rFonts w:ascii="Times New Roman" w:eastAsia="Times New Roman" w:hAnsi="Times New Roman" w:cs="David"/>
          <w:b/>
          <w:bCs/>
          <w:sz w:val="24"/>
          <w:szCs w:val="24"/>
          <w:u w:val="single"/>
          <w:rtl/>
          <w:lang w:eastAsia="he-IL"/>
        </w:rPr>
        <w:t xml:space="preserve"> </w:t>
      </w:r>
      <w:r w:rsidRPr="00321070">
        <w:rPr>
          <w:rFonts w:ascii="Times New Roman" w:eastAsia="Times New Roman" w:hAnsi="Times New Roman" w:cs="David" w:hint="eastAsia"/>
          <w:b/>
          <w:bCs/>
          <w:sz w:val="24"/>
          <w:szCs w:val="24"/>
          <w:u w:val="single"/>
          <w:rtl/>
          <w:lang w:eastAsia="he-IL"/>
        </w:rPr>
        <w:t>פועל</w:t>
      </w:r>
      <w:r w:rsidRPr="00321070">
        <w:rPr>
          <w:rFonts w:ascii="Times New Roman" w:eastAsia="Times New Roman" w:hAnsi="Times New Roman" w:cs="David"/>
          <w:b/>
          <w:bCs/>
          <w:sz w:val="24"/>
          <w:szCs w:val="24"/>
          <w:u w:val="single"/>
          <w:rtl/>
          <w:lang w:eastAsia="he-IL"/>
        </w:rPr>
        <w:t xml:space="preserve"> </w:t>
      </w:r>
      <w:r w:rsidRPr="00321070">
        <w:rPr>
          <w:rFonts w:ascii="Times New Roman" w:eastAsia="Times New Roman" w:hAnsi="Times New Roman" w:cs="David" w:hint="eastAsia"/>
          <w:b/>
          <w:bCs/>
          <w:sz w:val="24"/>
          <w:szCs w:val="24"/>
          <w:u w:val="single"/>
          <w:rtl/>
          <w:lang w:eastAsia="he-IL"/>
        </w:rPr>
        <w:t>תחת</w:t>
      </w:r>
      <w:r w:rsidRPr="00321070">
        <w:rPr>
          <w:rFonts w:ascii="Times New Roman" w:eastAsia="Times New Roman" w:hAnsi="Times New Roman" w:cs="David"/>
          <w:b/>
          <w:bCs/>
          <w:sz w:val="24"/>
          <w:szCs w:val="24"/>
          <w:u w:val="single"/>
          <w:rtl/>
          <w:lang w:eastAsia="he-IL"/>
        </w:rPr>
        <w:t xml:space="preserve"> </w:t>
      </w:r>
      <w:r w:rsidRPr="00321070">
        <w:rPr>
          <w:rFonts w:ascii="Times New Roman" w:eastAsia="Times New Roman" w:hAnsi="Times New Roman" w:cs="David" w:hint="eastAsia"/>
          <w:b/>
          <w:bCs/>
          <w:sz w:val="24"/>
          <w:szCs w:val="24"/>
          <w:u w:val="single"/>
          <w:rtl/>
          <w:lang w:eastAsia="he-IL"/>
        </w:rPr>
        <w:t>צו</w:t>
      </w:r>
      <w:r w:rsidRPr="00321070">
        <w:rPr>
          <w:rFonts w:ascii="Times New Roman" w:eastAsia="Times New Roman" w:hAnsi="Times New Roman" w:cs="David"/>
          <w:b/>
          <w:bCs/>
          <w:sz w:val="24"/>
          <w:szCs w:val="24"/>
          <w:u w:val="single"/>
          <w:rtl/>
          <w:lang w:eastAsia="he-IL"/>
        </w:rPr>
        <w:t xml:space="preserve"> </w:t>
      </w:r>
      <w:r w:rsidRPr="00321070">
        <w:rPr>
          <w:rFonts w:ascii="Times New Roman" w:eastAsia="Times New Roman" w:hAnsi="Times New Roman" w:cs="David" w:hint="eastAsia"/>
          <w:b/>
          <w:bCs/>
          <w:sz w:val="24"/>
          <w:szCs w:val="24"/>
          <w:u w:val="single"/>
          <w:rtl/>
          <w:lang w:eastAsia="he-IL"/>
        </w:rPr>
        <w:t>הקפאת</w:t>
      </w:r>
      <w:r w:rsidRPr="00321070">
        <w:rPr>
          <w:rFonts w:ascii="Times New Roman" w:eastAsia="Times New Roman" w:hAnsi="Times New Roman" w:cs="David"/>
          <w:b/>
          <w:bCs/>
          <w:sz w:val="24"/>
          <w:szCs w:val="24"/>
          <w:u w:val="single"/>
          <w:rtl/>
          <w:lang w:eastAsia="he-IL"/>
        </w:rPr>
        <w:t xml:space="preserve"> </w:t>
      </w:r>
      <w:r w:rsidRPr="00321070">
        <w:rPr>
          <w:rFonts w:ascii="Times New Roman" w:eastAsia="Times New Roman" w:hAnsi="Times New Roman" w:cs="David" w:hint="eastAsia"/>
          <w:b/>
          <w:bCs/>
          <w:sz w:val="24"/>
          <w:szCs w:val="24"/>
          <w:u w:val="single"/>
          <w:rtl/>
          <w:lang w:eastAsia="he-IL"/>
        </w:rPr>
        <w:t>הליכים</w:t>
      </w:r>
      <w:r w:rsidRPr="00321070">
        <w:rPr>
          <w:rFonts w:ascii="Times New Roman" w:eastAsia="Times New Roman" w:hAnsi="Times New Roman" w:cs="David"/>
          <w:sz w:val="24"/>
          <w:szCs w:val="24"/>
          <w:rtl/>
          <w:lang w:eastAsia="he-IL"/>
        </w:rPr>
        <w:t xml:space="preserve"> שניתן ביום __________________ וכי במסגרת הצו מתנהלים פעילות המציע ונכסיו באופן שיאפשר לו לעמוד בכל התחייבויותיו לפי מכרז מס'</w:t>
      </w:r>
      <w:r w:rsidR="009C6912" w:rsidRPr="00321070">
        <w:rPr>
          <w:rFonts w:ascii="Times New Roman" w:eastAsia="Times New Roman" w:hAnsi="Times New Roman" w:cs="David"/>
          <w:sz w:val="24"/>
          <w:szCs w:val="24"/>
          <w:rtl/>
          <w:lang w:eastAsia="he-IL"/>
        </w:rPr>
        <w:t>: 31/2015</w:t>
      </w:r>
      <w:r w:rsidRPr="00321070">
        <w:rPr>
          <w:rFonts w:ascii="Times New Roman" w:eastAsia="Times New Roman" w:hAnsi="Times New Roman" w:cs="David"/>
          <w:sz w:val="24"/>
          <w:szCs w:val="24"/>
          <w:rtl/>
          <w:lang w:eastAsia="he-IL"/>
        </w:rPr>
        <w:t xml:space="preserve"> של משטרת ישראל וזאת לאורך כל תקופת ההתקשרות נשוא המכרז. </w:t>
      </w:r>
    </w:p>
    <w:p w14:paraId="199980E1" w14:textId="77777777" w:rsidR="009D1B48" w:rsidRPr="00321070" w:rsidRDefault="009D1B48" w:rsidP="009D1B48">
      <w:pPr>
        <w:numPr>
          <w:ilvl w:val="0"/>
          <w:numId w:val="18"/>
        </w:numPr>
        <w:autoSpaceDE w:val="0"/>
        <w:autoSpaceDN w:val="0"/>
        <w:spacing w:before="240" w:after="0" w:line="240" w:lineRule="auto"/>
        <w:jc w:val="both"/>
        <w:rPr>
          <w:rFonts w:ascii="Times New Roman" w:eastAsia="Times New Roman" w:hAnsi="Times New Roman" w:cs="David"/>
          <w:sz w:val="24"/>
          <w:szCs w:val="24"/>
          <w:lang w:eastAsia="he-IL"/>
        </w:rPr>
      </w:pPr>
      <w:r w:rsidRPr="00321070">
        <w:rPr>
          <w:rFonts w:ascii="Times New Roman" w:eastAsia="Times New Roman" w:hAnsi="Times New Roman" w:cs="David"/>
          <w:sz w:val="24"/>
          <w:szCs w:val="24"/>
          <w:rtl/>
          <w:lang w:eastAsia="he-IL"/>
        </w:rPr>
        <w:t xml:space="preserve">זה שמי, להלן חתימתי ותוכן תצהירי דלעיל אמת. </w:t>
      </w:r>
    </w:p>
    <w:p w14:paraId="199980E2" w14:textId="77777777" w:rsidR="009D1B48" w:rsidRPr="00321070" w:rsidRDefault="009D1B48" w:rsidP="009D1B48">
      <w:pPr>
        <w:spacing w:after="0" w:line="240" w:lineRule="auto"/>
        <w:ind w:right="357" w:firstLine="5330"/>
        <w:jc w:val="center"/>
        <w:rPr>
          <w:rFonts w:ascii="Times New Roman" w:eastAsia="Times New Roman" w:hAnsi="Times New Roman" w:cs="Guttman Adii-Light"/>
          <w:sz w:val="20"/>
          <w:szCs w:val="32"/>
          <w:rtl/>
          <w:lang w:eastAsia="he-IL"/>
        </w:rPr>
      </w:pPr>
      <w:r w:rsidRPr="00321070">
        <w:rPr>
          <w:rFonts w:ascii="Times New Roman" w:eastAsia="Times New Roman" w:hAnsi="Times New Roman" w:cs="Guttman Adii-Light"/>
          <w:b/>
          <w:bCs/>
          <w:sz w:val="20"/>
          <w:szCs w:val="32"/>
          <w:rtl/>
          <w:lang w:eastAsia="he-IL"/>
        </w:rPr>
        <w:t>____________________</w:t>
      </w:r>
    </w:p>
    <w:p w14:paraId="199980E3" w14:textId="77777777" w:rsidR="009D1B48" w:rsidRPr="00321070" w:rsidRDefault="009D1B48" w:rsidP="009D1B48">
      <w:pPr>
        <w:spacing w:after="0" w:line="240" w:lineRule="auto"/>
        <w:ind w:right="357" w:firstLine="5330"/>
        <w:jc w:val="center"/>
        <w:rPr>
          <w:rFonts w:ascii="Times New Roman" w:eastAsia="Times New Roman" w:hAnsi="Times New Roman" w:cs="David"/>
          <w:sz w:val="24"/>
          <w:szCs w:val="24"/>
          <w:rtl/>
          <w:lang w:eastAsia="he-IL"/>
        </w:rPr>
      </w:pPr>
      <w:r w:rsidRPr="00321070">
        <w:rPr>
          <w:rFonts w:ascii="Times New Roman" w:eastAsia="Times New Roman" w:hAnsi="Times New Roman" w:cs="David" w:hint="eastAsia"/>
          <w:sz w:val="24"/>
          <w:szCs w:val="24"/>
          <w:rtl/>
          <w:lang w:eastAsia="he-IL"/>
        </w:rPr>
        <w:t>חתימת</w:t>
      </w:r>
      <w:r w:rsidRPr="00321070">
        <w:rPr>
          <w:rFonts w:ascii="Times New Roman" w:eastAsia="Times New Roman" w:hAnsi="Times New Roman" w:cs="David"/>
          <w:sz w:val="24"/>
          <w:szCs w:val="24"/>
          <w:rtl/>
          <w:lang w:eastAsia="he-IL"/>
        </w:rPr>
        <w:t xml:space="preserve"> </w:t>
      </w:r>
      <w:r w:rsidRPr="00321070">
        <w:rPr>
          <w:rFonts w:ascii="Times New Roman" w:eastAsia="Times New Roman" w:hAnsi="Times New Roman" w:cs="David" w:hint="eastAsia"/>
          <w:sz w:val="24"/>
          <w:szCs w:val="24"/>
          <w:rtl/>
          <w:lang w:eastAsia="he-IL"/>
        </w:rPr>
        <w:t>הנאמן</w:t>
      </w:r>
    </w:p>
    <w:p w14:paraId="199980E4" w14:textId="77777777" w:rsidR="009D1B48" w:rsidRPr="00321070" w:rsidRDefault="009D1B48" w:rsidP="009D1B48">
      <w:pPr>
        <w:spacing w:after="0" w:line="240" w:lineRule="auto"/>
        <w:rPr>
          <w:rFonts w:ascii="Times New Roman" w:eastAsia="Times New Roman" w:hAnsi="Times New Roman" w:cs="Guttman Adii-Light"/>
          <w:b/>
          <w:bCs/>
          <w:sz w:val="20"/>
          <w:szCs w:val="32"/>
          <w:u w:val="single"/>
          <w:rtl/>
          <w:lang w:eastAsia="he-IL"/>
        </w:rPr>
      </w:pPr>
      <w:r w:rsidRPr="00321070">
        <w:rPr>
          <w:rFonts w:ascii="Times New Roman" w:eastAsia="Times New Roman" w:hAnsi="Times New Roman" w:cs="Guttman Adii-Light"/>
          <w:b/>
          <w:bCs/>
          <w:sz w:val="20"/>
          <w:szCs w:val="32"/>
          <w:u w:val="single"/>
          <w:rtl/>
          <w:lang w:eastAsia="he-IL"/>
        </w:rPr>
        <w:t>________________________________________________________________</w:t>
      </w:r>
    </w:p>
    <w:p w14:paraId="199980E5" w14:textId="77777777" w:rsidR="009D1B48" w:rsidRPr="00321070" w:rsidRDefault="009D1B48" w:rsidP="009D1B48">
      <w:pPr>
        <w:spacing w:before="240" w:after="0" w:line="240" w:lineRule="auto"/>
        <w:jc w:val="center"/>
        <w:outlineLvl w:val="1"/>
        <w:rPr>
          <w:rFonts w:ascii="Times New Roman" w:eastAsia="Times New Roman" w:hAnsi="Times New Roman" w:cs="David"/>
          <w:b/>
          <w:bCs/>
          <w:sz w:val="28"/>
          <w:szCs w:val="28"/>
          <w:u w:val="single"/>
          <w:rtl/>
          <w:lang w:eastAsia="he-IL"/>
        </w:rPr>
      </w:pPr>
      <w:r w:rsidRPr="00321070">
        <w:rPr>
          <w:rFonts w:ascii="Times New Roman" w:eastAsia="Times New Roman" w:hAnsi="Times New Roman" w:cs="David"/>
          <w:b/>
          <w:bCs/>
          <w:sz w:val="28"/>
          <w:szCs w:val="28"/>
          <w:u w:val="single"/>
          <w:rtl/>
          <w:lang w:eastAsia="he-IL"/>
        </w:rPr>
        <w:t xml:space="preserve">אישור לכל סוג תצהיר </w:t>
      </w:r>
    </w:p>
    <w:p w14:paraId="199980E6" w14:textId="77777777" w:rsidR="009D1B48" w:rsidRPr="00321070" w:rsidRDefault="009D1B48" w:rsidP="009D1B48">
      <w:pPr>
        <w:spacing w:after="0" w:line="240" w:lineRule="auto"/>
        <w:jc w:val="both"/>
        <w:rPr>
          <w:rFonts w:ascii="Times New Roman" w:eastAsia="Times New Roman" w:hAnsi="Times New Roman" w:cs="David"/>
          <w:sz w:val="24"/>
          <w:szCs w:val="24"/>
          <w:rtl/>
          <w:lang w:eastAsia="he-IL"/>
        </w:rPr>
      </w:pPr>
      <w:r w:rsidRPr="00321070">
        <w:rPr>
          <w:rFonts w:ascii="Times New Roman" w:eastAsia="Times New Roman" w:hAnsi="Times New Roman" w:cs="David"/>
          <w:sz w:val="24"/>
          <w:szCs w:val="24"/>
          <w:rtl/>
          <w:lang w:eastAsia="he-I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תצהיר:</w:t>
      </w:r>
      <w:r w:rsidRPr="00321070">
        <w:rPr>
          <w:rFonts w:ascii="Times New Roman" w:eastAsia="Times New Roman" w:hAnsi="Times New Roman" w:cs="David"/>
          <w:sz w:val="30"/>
          <w:szCs w:val="30"/>
          <w:rtl/>
          <w:lang w:eastAsia="he-IL"/>
        </w:rPr>
        <w:t xml:space="preserve"> </w:t>
      </w:r>
      <w:r w:rsidRPr="00321070">
        <w:rPr>
          <w:rFonts w:ascii="Times New Roman" w:eastAsia="Times New Roman" w:hAnsi="Times New Roman" w:cs="David"/>
          <w:sz w:val="30"/>
          <w:szCs w:val="30"/>
          <w:vertAlign w:val="superscript"/>
          <w:rtl/>
          <w:lang w:eastAsia="he-IL"/>
        </w:rPr>
        <w:t>*</w:t>
      </w:r>
      <w:r w:rsidRPr="00321070">
        <w:rPr>
          <w:rFonts w:ascii="Times New Roman" w:eastAsia="Times New Roman" w:hAnsi="Times New Roman" w:cs="David"/>
          <w:sz w:val="24"/>
          <w:szCs w:val="24"/>
          <w:rtl/>
          <w:lang w:eastAsia="he-IL"/>
        </w:rPr>
        <w:t xml:space="preserve">פשיטת רגל והעדר תביעות לצורך מכרז מס'  </w:t>
      </w:r>
      <w:r w:rsidRPr="00321070">
        <w:rPr>
          <w:rFonts w:ascii="Times New Roman" w:eastAsia="Times New Roman" w:hAnsi="Times New Roman" w:cs="David"/>
          <w:sz w:val="24"/>
          <w:szCs w:val="24"/>
          <w:lang w:eastAsia="he-IL"/>
        </w:rPr>
        <w:t>______</w:t>
      </w:r>
      <w:r w:rsidRPr="00321070">
        <w:rPr>
          <w:rFonts w:ascii="Times New Roman" w:eastAsia="Times New Roman" w:hAnsi="Times New Roman" w:cs="David"/>
          <w:sz w:val="24"/>
          <w:szCs w:val="24"/>
          <w:rtl/>
          <w:lang w:eastAsia="he-IL"/>
        </w:rPr>
        <w:t xml:space="preserve"> /  כי המציע פועל תחת צו הקפאת הליכים </w:t>
      </w:r>
      <w:r w:rsidRPr="00321070">
        <w:rPr>
          <w:rFonts w:ascii="Times New Roman" w:eastAsia="Times New Roman" w:hAnsi="Times New Roman" w:cs="David"/>
          <w:sz w:val="24"/>
          <w:szCs w:val="24"/>
          <w:lang w:eastAsia="he-IL"/>
        </w:rPr>
        <w:t>______</w:t>
      </w:r>
      <w:r w:rsidRPr="00321070">
        <w:rPr>
          <w:rFonts w:ascii="Times New Roman" w:eastAsia="Times New Roman" w:hAnsi="Times New Roman" w:cs="David"/>
          <w:sz w:val="24"/>
          <w:szCs w:val="24"/>
          <w:rtl/>
          <w:lang w:eastAsia="he-IL"/>
        </w:rPr>
        <w:t xml:space="preserve"> (ימולא במידה וקיים נגד החברה צו  להקפאת הליכים).</w:t>
      </w:r>
    </w:p>
    <w:p w14:paraId="199980E7" w14:textId="77777777" w:rsidR="009D1B48" w:rsidRPr="00321070" w:rsidRDefault="009D1B48" w:rsidP="009D1B48">
      <w:pPr>
        <w:spacing w:after="0" w:line="240" w:lineRule="auto"/>
        <w:ind w:left="240"/>
        <w:rPr>
          <w:rFonts w:ascii="Times New Roman" w:eastAsia="Times New Roman" w:hAnsi="Times New Roman" w:cs="David"/>
          <w:b/>
          <w:bCs/>
          <w:smallCaps/>
          <w:sz w:val="24"/>
          <w:szCs w:val="24"/>
          <w:rtl/>
          <w:lang w:eastAsia="he-IL"/>
        </w:rPr>
      </w:pPr>
    </w:p>
    <w:p w14:paraId="199980E8" w14:textId="77777777" w:rsidR="009D1B48" w:rsidRPr="00321070" w:rsidRDefault="009D1B48" w:rsidP="009D1B48">
      <w:pPr>
        <w:spacing w:after="0" w:line="240" w:lineRule="auto"/>
        <w:ind w:right="567"/>
        <w:rPr>
          <w:rFonts w:ascii="Times New Roman" w:eastAsia="Times New Roman" w:hAnsi="Times New Roman" w:cs="David"/>
          <w:b/>
          <w:bCs/>
          <w:sz w:val="24"/>
          <w:szCs w:val="24"/>
          <w:rtl/>
          <w:lang w:eastAsia="he-IL"/>
        </w:rPr>
      </w:pPr>
      <w:r w:rsidRPr="00321070">
        <w:rPr>
          <w:rFonts w:ascii="Times New Roman" w:eastAsia="Times New Roman" w:hAnsi="Times New Roman" w:cs="David"/>
          <w:b/>
          <w:bCs/>
          <w:sz w:val="24"/>
          <w:szCs w:val="24"/>
          <w:rtl/>
          <w:lang w:eastAsia="he-IL"/>
        </w:rPr>
        <w:t>________</w:t>
      </w:r>
      <w:r w:rsidRPr="00321070">
        <w:rPr>
          <w:rFonts w:ascii="Times New Roman" w:eastAsia="Times New Roman" w:hAnsi="Times New Roman" w:cs="David"/>
          <w:b/>
          <w:bCs/>
          <w:sz w:val="24"/>
          <w:szCs w:val="24"/>
          <w:rtl/>
          <w:lang w:eastAsia="he-IL"/>
        </w:rPr>
        <w:tab/>
        <w:t xml:space="preserve">              ______________________</w:t>
      </w:r>
      <w:r w:rsidRPr="00321070">
        <w:rPr>
          <w:rFonts w:ascii="Times New Roman" w:eastAsia="Times New Roman" w:hAnsi="Times New Roman" w:cs="David"/>
          <w:b/>
          <w:bCs/>
          <w:sz w:val="24"/>
          <w:szCs w:val="24"/>
          <w:rtl/>
          <w:lang w:eastAsia="he-IL"/>
        </w:rPr>
        <w:tab/>
        <w:t xml:space="preserve">        </w:t>
      </w:r>
      <w:r w:rsidRPr="00321070">
        <w:rPr>
          <w:rFonts w:ascii="Times New Roman" w:eastAsia="Times New Roman" w:hAnsi="Times New Roman" w:cs="David"/>
          <w:b/>
          <w:bCs/>
          <w:sz w:val="24"/>
          <w:szCs w:val="24"/>
          <w:rtl/>
          <w:lang w:eastAsia="he-IL"/>
        </w:rPr>
        <w:tab/>
        <w:t>_________</w:t>
      </w:r>
      <w:r w:rsidRPr="00321070">
        <w:rPr>
          <w:rFonts w:ascii="Times New Roman" w:eastAsia="Times New Roman" w:hAnsi="Times New Roman" w:cs="David"/>
          <w:b/>
          <w:bCs/>
          <w:sz w:val="24"/>
          <w:szCs w:val="24"/>
          <w:rtl/>
          <w:lang w:eastAsia="he-IL"/>
        </w:rPr>
        <w:tab/>
      </w:r>
    </w:p>
    <w:p w14:paraId="199980E9" w14:textId="77777777" w:rsidR="009D1B48" w:rsidRPr="00321070" w:rsidRDefault="009D1B48" w:rsidP="009D1B48">
      <w:pPr>
        <w:keepNext/>
        <w:spacing w:after="0" w:line="240" w:lineRule="auto"/>
        <w:jc w:val="both"/>
        <w:outlineLvl w:val="0"/>
        <w:rPr>
          <w:rFonts w:ascii="Times New Roman" w:eastAsia="Times New Roman" w:hAnsi="Times New Roman" w:cs="David"/>
          <w:b/>
          <w:bCs/>
          <w:sz w:val="16"/>
          <w:szCs w:val="24"/>
          <w:u w:val="single"/>
          <w:rtl/>
          <w:lang w:eastAsia="he-IL"/>
        </w:rPr>
      </w:pPr>
      <w:r w:rsidRPr="00321070">
        <w:rPr>
          <w:rFonts w:ascii="Times New Roman" w:eastAsia="Times New Roman" w:hAnsi="Times New Roman" w:cs="David"/>
          <w:b/>
          <w:bCs/>
          <w:sz w:val="24"/>
          <w:szCs w:val="24"/>
          <w:rtl/>
          <w:lang w:eastAsia="he-IL"/>
        </w:rPr>
        <w:t xml:space="preserve">    תאריך </w:t>
      </w:r>
      <w:r w:rsidRPr="00321070">
        <w:rPr>
          <w:rFonts w:ascii="Times New Roman" w:eastAsia="Times New Roman" w:hAnsi="Times New Roman" w:cs="David"/>
          <w:b/>
          <w:bCs/>
          <w:sz w:val="24"/>
          <w:szCs w:val="24"/>
          <w:rtl/>
          <w:lang w:eastAsia="he-IL"/>
        </w:rPr>
        <w:tab/>
      </w:r>
      <w:r w:rsidRPr="00321070">
        <w:rPr>
          <w:rFonts w:ascii="Times New Roman" w:eastAsia="Times New Roman" w:hAnsi="Times New Roman" w:cs="David"/>
          <w:b/>
          <w:bCs/>
          <w:sz w:val="24"/>
          <w:szCs w:val="24"/>
          <w:rtl/>
          <w:lang w:eastAsia="he-IL"/>
        </w:rPr>
        <w:tab/>
        <w:t xml:space="preserve">חותמת ומספר רישיון עורך דין </w:t>
      </w:r>
      <w:r w:rsidRPr="00321070">
        <w:rPr>
          <w:rFonts w:ascii="Times New Roman" w:eastAsia="Times New Roman" w:hAnsi="Times New Roman" w:cs="David"/>
          <w:b/>
          <w:bCs/>
          <w:sz w:val="24"/>
          <w:szCs w:val="24"/>
          <w:rtl/>
          <w:lang w:eastAsia="he-IL"/>
        </w:rPr>
        <w:tab/>
        <w:t xml:space="preserve">         </w:t>
      </w:r>
      <w:r w:rsidRPr="00321070">
        <w:rPr>
          <w:rFonts w:ascii="Times New Roman" w:eastAsia="Times New Roman" w:hAnsi="Times New Roman" w:cs="David"/>
          <w:b/>
          <w:bCs/>
          <w:sz w:val="24"/>
          <w:szCs w:val="24"/>
          <w:rtl/>
          <w:lang w:eastAsia="he-IL"/>
        </w:rPr>
        <w:tab/>
      </w:r>
      <w:r w:rsidRPr="00321070">
        <w:rPr>
          <w:rFonts w:ascii="Times New Roman" w:eastAsia="Times New Roman" w:hAnsi="Times New Roman" w:cs="David"/>
          <w:b/>
          <w:bCs/>
          <w:sz w:val="24"/>
          <w:szCs w:val="24"/>
          <w:rtl/>
          <w:lang w:eastAsia="he-IL"/>
        </w:rPr>
        <w:tab/>
        <w:t>חתימת עוה"ד</w:t>
      </w:r>
    </w:p>
    <w:p w14:paraId="199980EA" w14:textId="77777777" w:rsidR="009D1B48" w:rsidRPr="009D1B48" w:rsidRDefault="009D1B48" w:rsidP="009D1B48">
      <w:pPr>
        <w:keepNext/>
        <w:spacing w:after="0" w:line="240" w:lineRule="auto"/>
        <w:outlineLvl w:val="0"/>
        <w:rPr>
          <w:rFonts w:ascii="Times New Roman" w:eastAsia="Times New Roman" w:hAnsi="Times New Roman" w:cs="David"/>
          <w:sz w:val="16"/>
          <w:szCs w:val="24"/>
          <w:rtl/>
          <w:lang w:eastAsia="he-IL"/>
        </w:rPr>
      </w:pPr>
      <w:r w:rsidRPr="00321070">
        <w:rPr>
          <w:rFonts w:ascii="Times New Roman" w:eastAsia="Times New Roman" w:hAnsi="Times New Roman" w:cs="David"/>
          <w:sz w:val="16"/>
          <w:szCs w:val="24"/>
          <w:rtl/>
          <w:lang w:eastAsia="he-IL"/>
        </w:rPr>
        <w:t xml:space="preserve">*מחק </w:t>
      </w:r>
      <w:r w:rsidRPr="00321070">
        <w:rPr>
          <w:rFonts w:ascii="Times New Roman" w:eastAsia="Times New Roman" w:hAnsi="Times New Roman" w:cs="David" w:hint="eastAsia"/>
          <w:sz w:val="16"/>
          <w:szCs w:val="24"/>
          <w:rtl/>
          <w:lang w:eastAsia="he-IL"/>
        </w:rPr>
        <w:t>את</w:t>
      </w:r>
      <w:r w:rsidRPr="00321070">
        <w:rPr>
          <w:rFonts w:ascii="Times New Roman" w:eastAsia="Times New Roman" w:hAnsi="Times New Roman" w:cs="David"/>
          <w:sz w:val="16"/>
          <w:szCs w:val="24"/>
          <w:rtl/>
          <w:lang w:eastAsia="he-IL"/>
        </w:rPr>
        <w:t xml:space="preserve"> </w:t>
      </w:r>
      <w:r w:rsidRPr="00321070">
        <w:rPr>
          <w:rFonts w:ascii="Times New Roman" w:eastAsia="Times New Roman" w:hAnsi="Times New Roman" w:cs="David" w:hint="eastAsia"/>
          <w:sz w:val="16"/>
          <w:szCs w:val="24"/>
          <w:rtl/>
          <w:lang w:eastAsia="he-IL"/>
        </w:rPr>
        <w:t>המיותר</w:t>
      </w:r>
      <w:r w:rsidRPr="009D1B48">
        <w:rPr>
          <w:rFonts w:ascii="Times New Roman" w:eastAsia="Times New Roman" w:hAnsi="Times New Roman" w:cs="David" w:hint="cs"/>
          <w:sz w:val="16"/>
          <w:szCs w:val="24"/>
          <w:rtl/>
          <w:lang w:eastAsia="he-IL"/>
        </w:rPr>
        <w:t xml:space="preserve"> </w:t>
      </w:r>
    </w:p>
    <w:p w14:paraId="199980EB" w14:textId="77777777" w:rsidR="00BE49B5" w:rsidRPr="000078C7" w:rsidRDefault="00BE49B5" w:rsidP="000078C7">
      <w:pPr>
        <w:keepNext/>
        <w:spacing w:after="0" w:line="240" w:lineRule="auto"/>
        <w:outlineLvl w:val="0"/>
        <w:rPr>
          <w:rFonts w:ascii="Times New Roman" w:eastAsia="Times New Roman" w:hAnsi="Times New Roman" w:cs="David"/>
          <w:b/>
          <w:bCs/>
          <w:sz w:val="16"/>
          <w:szCs w:val="24"/>
          <w:u w:val="single"/>
          <w:lang w:eastAsia="he-IL"/>
        </w:rPr>
      </w:pPr>
    </w:p>
    <w:sectPr w:rsidR="00BE49B5" w:rsidRPr="000078C7" w:rsidSect="000C0E56">
      <w:headerReference w:type="even" r:id="rId16"/>
      <w:headerReference w:type="default" r:id="rId17"/>
      <w:footerReference w:type="even" r:id="rId18"/>
      <w:footerReference w:type="default" r:id="rId19"/>
      <w:headerReference w:type="first" r:id="rId20"/>
      <w:footerReference w:type="first" r:id="rId21"/>
      <w:endnotePr>
        <w:numFmt w:val="lowerLetter"/>
      </w:endnotePr>
      <w:pgSz w:w="11907" w:h="16840" w:code="9"/>
      <w:pgMar w:top="1134" w:right="1797" w:bottom="1134" w:left="1797" w:header="720" w:footer="720" w:gutter="0"/>
      <w:pgNumType w:start="1"/>
      <w:cols w:space="720"/>
      <w:bidi/>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1489B5" w14:textId="77777777" w:rsidR="00321113" w:rsidRDefault="00321113">
      <w:pPr>
        <w:spacing w:after="0" w:line="240" w:lineRule="auto"/>
      </w:pPr>
      <w:r>
        <w:separator/>
      </w:r>
    </w:p>
  </w:endnote>
  <w:endnote w:type="continuationSeparator" w:id="0">
    <w:p w14:paraId="5EE3F5E9" w14:textId="77777777" w:rsidR="00321113" w:rsidRDefault="003211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7856E7" w14:textId="77777777" w:rsidR="00F50E34" w:rsidRDefault="00F50E34">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EB0183" w14:textId="77777777" w:rsidR="00F50E34" w:rsidRDefault="00F50E34">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503270" w14:textId="77777777" w:rsidR="00F50E34" w:rsidRDefault="00F50E34">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0078FE" w14:textId="77777777" w:rsidR="00321113" w:rsidRDefault="00321113">
      <w:pPr>
        <w:spacing w:after="0" w:line="240" w:lineRule="auto"/>
      </w:pPr>
      <w:r>
        <w:separator/>
      </w:r>
    </w:p>
  </w:footnote>
  <w:footnote w:type="continuationSeparator" w:id="0">
    <w:p w14:paraId="3E03270D" w14:textId="77777777" w:rsidR="00321113" w:rsidRDefault="0032111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079873" w14:textId="77777777" w:rsidR="00F50E34" w:rsidRDefault="00F50E34">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9980F4" w14:textId="77777777" w:rsidR="00F50E34" w:rsidRPr="001E558B" w:rsidRDefault="00F50E34">
    <w:pPr>
      <w:pStyle w:val="a3"/>
      <w:jc w:val="center"/>
      <w:rPr>
        <w:rFonts w:cs="David"/>
        <w:sz w:val="24"/>
        <w:szCs w:val="24"/>
        <w:u w:val="none"/>
        <w:rtl/>
        <w:cs/>
      </w:rPr>
    </w:pPr>
    <w:r w:rsidRPr="001E558B">
      <w:rPr>
        <w:rFonts w:cs="David"/>
        <w:sz w:val="24"/>
        <w:szCs w:val="24"/>
        <w:u w:val="none"/>
        <w:rtl/>
        <w:cs/>
        <w:lang w:val="he-IL"/>
      </w:rPr>
      <w:t xml:space="preserve">עמוד </w:t>
    </w:r>
    <w:r w:rsidRPr="001E558B">
      <w:rPr>
        <w:rFonts w:cs="David"/>
        <w:b w:val="0"/>
        <w:bCs w:val="0"/>
        <w:sz w:val="24"/>
        <w:szCs w:val="24"/>
        <w:u w:val="none"/>
      </w:rPr>
      <w:fldChar w:fldCharType="begin"/>
    </w:r>
    <w:r w:rsidRPr="001E558B">
      <w:rPr>
        <w:rFonts w:cs="David"/>
        <w:sz w:val="24"/>
        <w:szCs w:val="24"/>
        <w:u w:val="none"/>
        <w:rtl/>
        <w:cs/>
      </w:rPr>
      <w:instrText>PAGE</w:instrText>
    </w:r>
    <w:r w:rsidRPr="001E558B">
      <w:rPr>
        <w:rFonts w:cs="David"/>
        <w:b w:val="0"/>
        <w:bCs w:val="0"/>
        <w:sz w:val="24"/>
        <w:szCs w:val="24"/>
        <w:u w:val="none"/>
      </w:rPr>
      <w:fldChar w:fldCharType="separate"/>
    </w:r>
    <w:r w:rsidR="008B3678">
      <w:rPr>
        <w:rFonts w:cs="David"/>
        <w:b w:val="0"/>
        <w:bCs w:val="0"/>
        <w:noProof/>
        <w:sz w:val="24"/>
        <w:szCs w:val="24"/>
        <w:u w:val="none"/>
        <w:rtl/>
      </w:rPr>
      <w:t>1</w:t>
    </w:r>
    <w:r w:rsidRPr="001E558B">
      <w:rPr>
        <w:rFonts w:cs="David"/>
        <w:b w:val="0"/>
        <w:bCs w:val="0"/>
        <w:sz w:val="24"/>
        <w:szCs w:val="24"/>
        <w:u w:val="none"/>
      </w:rPr>
      <w:fldChar w:fldCharType="end"/>
    </w:r>
    <w:r w:rsidRPr="001E558B">
      <w:rPr>
        <w:rFonts w:cs="David"/>
        <w:sz w:val="24"/>
        <w:szCs w:val="24"/>
        <w:u w:val="none"/>
        <w:rtl/>
        <w:cs/>
        <w:lang w:val="he-IL"/>
      </w:rPr>
      <w:t xml:space="preserve"> מתוך </w:t>
    </w:r>
    <w:r w:rsidRPr="001E558B">
      <w:rPr>
        <w:rFonts w:cs="David"/>
        <w:b w:val="0"/>
        <w:bCs w:val="0"/>
        <w:sz w:val="24"/>
        <w:szCs w:val="24"/>
        <w:u w:val="none"/>
      </w:rPr>
      <w:fldChar w:fldCharType="begin"/>
    </w:r>
    <w:r w:rsidRPr="001E558B">
      <w:rPr>
        <w:rFonts w:cs="David"/>
        <w:sz w:val="24"/>
        <w:szCs w:val="24"/>
        <w:u w:val="none"/>
        <w:rtl/>
        <w:cs/>
      </w:rPr>
      <w:instrText>NUMPAGES</w:instrText>
    </w:r>
    <w:r w:rsidRPr="001E558B">
      <w:rPr>
        <w:rFonts w:cs="David"/>
        <w:b w:val="0"/>
        <w:bCs w:val="0"/>
        <w:sz w:val="24"/>
        <w:szCs w:val="24"/>
        <w:u w:val="none"/>
      </w:rPr>
      <w:fldChar w:fldCharType="separate"/>
    </w:r>
    <w:r w:rsidR="008B3678">
      <w:rPr>
        <w:rFonts w:cs="David"/>
        <w:b w:val="0"/>
        <w:bCs w:val="0"/>
        <w:noProof/>
        <w:sz w:val="24"/>
        <w:szCs w:val="24"/>
        <w:u w:val="none"/>
        <w:rtl/>
      </w:rPr>
      <w:t>21</w:t>
    </w:r>
    <w:r w:rsidRPr="001E558B">
      <w:rPr>
        <w:rFonts w:cs="David"/>
        <w:b w:val="0"/>
        <w:bCs w:val="0"/>
        <w:sz w:val="24"/>
        <w:szCs w:val="24"/>
        <w:u w:val="none"/>
      </w:rPr>
      <w:fldChar w:fldCharType="end"/>
    </w:r>
  </w:p>
  <w:p w14:paraId="199980F5" w14:textId="77777777" w:rsidR="00F50E34" w:rsidRDefault="00F50E34">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9980F6" w14:textId="77777777" w:rsidR="00F50E34" w:rsidRPr="00A1690F" w:rsidRDefault="00F50E34" w:rsidP="000C0E56">
    <w:pPr>
      <w:pStyle w:val="a3"/>
      <w:jc w:val="center"/>
      <w:rPr>
        <w:rFonts w:cs="David"/>
        <w:b w:val="0"/>
        <w:bCs w:val="0"/>
        <w:u w:val="none"/>
        <w:rtl/>
        <w:cs/>
      </w:rPr>
    </w:pPr>
    <w:r w:rsidRPr="00A1690F">
      <w:rPr>
        <w:rFonts w:cs="David"/>
        <w:b w:val="0"/>
        <w:bCs w:val="0"/>
        <w:u w:val="none"/>
        <w:rtl/>
        <w:cs/>
        <w:lang w:val="he-IL"/>
      </w:rPr>
      <w:t xml:space="preserve">עמוד </w:t>
    </w:r>
    <w:r w:rsidRPr="00A1690F">
      <w:rPr>
        <w:rFonts w:cs="David"/>
        <w:b w:val="0"/>
        <w:bCs w:val="0"/>
        <w:sz w:val="24"/>
        <w:szCs w:val="24"/>
        <w:u w:val="none"/>
      </w:rPr>
      <w:fldChar w:fldCharType="begin"/>
    </w:r>
    <w:r w:rsidRPr="00A1690F">
      <w:rPr>
        <w:rFonts w:cs="David"/>
        <w:b w:val="0"/>
        <w:bCs w:val="0"/>
        <w:u w:val="none"/>
        <w:rtl/>
        <w:cs/>
      </w:rPr>
      <w:instrText>PAGE</w:instrText>
    </w:r>
    <w:r w:rsidRPr="00A1690F">
      <w:rPr>
        <w:rFonts w:cs="David"/>
        <w:b w:val="0"/>
        <w:bCs w:val="0"/>
        <w:sz w:val="24"/>
        <w:szCs w:val="24"/>
        <w:u w:val="none"/>
      </w:rPr>
      <w:fldChar w:fldCharType="separate"/>
    </w:r>
    <w:r>
      <w:rPr>
        <w:rFonts w:cs="David"/>
        <w:b w:val="0"/>
        <w:bCs w:val="0"/>
        <w:noProof/>
        <w:sz w:val="24"/>
        <w:szCs w:val="24"/>
        <w:u w:val="none"/>
        <w:rtl/>
      </w:rPr>
      <w:t>1</w:t>
    </w:r>
    <w:r w:rsidRPr="00A1690F">
      <w:rPr>
        <w:rFonts w:cs="David"/>
        <w:b w:val="0"/>
        <w:bCs w:val="0"/>
        <w:sz w:val="24"/>
        <w:szCs w:val="24"/>
        <w:u w:val="none"/>
      </w:rPr>
      <w:fldChar w:fldCharType="end"/>
    </w:r>
    <w:r w:rsidRPr="00A1690F">
      <w:rPr>
        <w:rFonts w:cs="David"/>
        <w:b w:val="0"/>
        <w:bCs w:val="0"/>
        <w:u w:val="none"/>
        <w:rtl/>
        <w:cs/>
        <w:lang w:val="he-IL"/>
      </w:rPr>
      <w:t xml:space="preserve"> מתוך </w:t>
    </w:r>
    <w:r w:rsidRPr="00A1690F">
      <w:rPr>
        <w:rFonts w:cs="David"/>
        <w:b w:val="0"/>
        <w:bCs w:val="0"/>
        <w:sz w:val="24"/>
        <w:szCs w:val="24"/>
        <w:u w:val="none"/>
      </w:rPr>
      <w:fldChar w:fldCharType="begin"/>
    </w:r>
    <w:r w:rsidRPr="00A1690F">
      <w:rPr>
        <w:rFonts w:cs="David"/>
        <w:b w:val="0"/>
        <w:bCs w:val="0"/>
        <w:u w:val="none"/>
        <w:rtl/>
        <w:cs/>
      </w:rPr>
      <w:instrText>NUMPAGES</w:instrText>
    </w:r>
    <w:r w:rsidRPr="00A1690F">
      <w:rPr>
        <w:rFonts w:cs="David"/>
        <w:b w:val="0"/>
        <w:bCs w:val="0"/>
        <w:sz w:val="24"/>
        <w:szCs w:val="24"/>
        <w:u w:val="none"/>
      </w:rPr>
      <w:fldChar w:fldCharType="separate"/>
    </w:r>
    <w:r w:rsidR="008B3678">
      <w:rPr>
        <w:rFonts w:cs="David"/>
        <w:b w:val="0"/>
        <w:bCs w:val="0"/>
        <w:noProof/>
        <w:sz w:val="24"/>
        <w:szCs w:val="24"/>
        <w:u w:val="none"/>
        <w:rtl/>
      </w:rPr>
      <w:t>21</w:t>
    </w:r>
    <w:r w:rsidRPr="00A1690F">
      <w:rPr>
        <w:rFonts w:cs="David"/>
        <w:b w:val="0"/>
        <w:bCs w:val="0"/>
        <w:sz w:val="24"/>
        <w:szCs w:val="24"/>
        <w:u w:val="none"/>
      </w:rPr>
      <w:fldChar w:fldCharType="end"/>
    </w:r>
  </w:p>
  <w:p w14:paraId="199980F7" w14:textId="77777777" w:rsidR="00F50E34" w:rsidRDefault="00F50E3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A5DA8"/>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3">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0FAE2764"/>
    <w:multiLevelType w:val="hybridMultilevel"/>
    <w:tmpl w:val="1F6E2BC4"/>
    <w:lvl w:ilvl="0" w:tplc="83A00B48">
      <w:start w:val="1"/>
      <w:numFmt w:val="bullet"/>
      <w:lvlText w:val="-"/>
      <w:lvlJc w:val="left"/>
      <w:pPr>
        <w:tabs>
          <w:tab w:val="num" w:pos="1854"/>
        </w:tabs>
        <w:ind w:left="1854" w:right="1854" w:hanging="360"/>
      </w:pPr>
      <w:rPr>
        <w:rFonts w:cs="Times New Roman" w:hint="default"/>
        <w:sz w:val="24"/>
      </w:rPr>
    </w:lvl>
    <w:lvl w:ilvl="1" w:tplc="040D0019">
      <w:start w:val="1"/>
      <w:numFmt w:val="lowerLetter"/>
      <w:lvlText w:val="%2."/>
      <w:lvlJc w:val="left"/>
      <w:pPr>
        <w:tabs>
          <w:tab w:val="num" w:pos="2574"/>
        </w:tabs>
        <w:ind w:left="2574" w:right="2574" w:hanging="360"/>
      </w:pPr>
    </w:lvl>
    <w:lvl w:ilvl="2" w:tplc="040D001B" w:tentative="1">
      <w:start w:val="1"/>
      <w:numFmt w:val="lowerRoman"/>
      <w:lvlText w:val="%3."/>
      <w:lvlJc w:val="right"/>
      <w:pPr>
        <w:tabs>
          <w:tab w:val="num" w:pos="3294"/>
        </w:tabs>
        <w:ind w:left="3294" w:right="3294" w:hanging="180"/>
      </w:pPr>
    </w:lvl>
    <w:lvl w:ilvl="3" w:tplc="040D000F" w:tentative="1">
      <w:start w:val="1"/>
      <w:numFmt w:val="decimal"/>
      <w:lvlText w:val="%4."/>
      <w:lvlJc w:val="left"/>
      <w:pPr>
        <w:tabs>
          <w:tab w:val="num" w:pos="4014"/>
        </w:tabs>
        <w:ind w:left="4014" w:right="4014" w:hanging="360"/>
      </w:pPr>
    </w:lvl>
    <w:lvl w:ilvl="4" w:tplc="040D0019" w:tentative="1">
      <w:start w:val="1"/>
      <w:numFmt w:val="lowerLetter"/>
      <w:lvlText w:val="%5."/>
      <w:lvlJc w:val="left"/>
      <w:pPr>
        <w:tabs>
          <w:tab w:val="num" w:pos="4734"/>
        </w:tabs>
        <w:ind w:left="4734" w:right="4734" w:hanging="360"/>
      </w:pPr>
    </w:lvl>
    <w:lvl w:ilvl="5" w:tplc="040D001B" w:tentative="1">
      <w:start w:val="1"/>
      <w:numFmt w:val="lowerRoman"/>
      <w:lvlText w:val="%6."/>
      <w:lvlJc w:val="right"/>
      <w:pPr>
        <w:tabs>
          <w:tab w:val="num" w:pos="5454"/>
        </w:tabs>
        <w:ind w:left="5454" w:right="5454" w:hanging="180"/>
      </w:pPr>
    </w:lvl>
    <w:lvl w:ilvl="6" w:tplc="040D000F" w:tentative="1">
      <w:start w:val="1"/>
      <w:numFmt w:val="decimal"/>
      <w:lvlText w:val="%7."/>
      <w:lvlJc w:val="left"/>
      <w:pPr>
        <w:tabs>
          <w:tab w:val="num" w:pos="6174"/>
        </w:tabs>
        <w:ind w:left="6174" w:right="6174" w:hanging="360"/>
      </w:pPr>
    </w:lvl>
    <w:lvl w:ilvl="7" w:tplc="040D0019" w:tentative="1">
      <w:start w:val="1"/>
      <w:numFmt w:val="lowerLetter"/>
      <w:lvlText w:val="%8."/>
      <w:lvlJc w:val="left"/>
      <w:pPr>
        <w:tabs>
          <w:tab w:val="num" w:pos="6894"/>
        </w:tabs>
        <w:ind w:left="6894" w:right="6894" w:hanging="360"/>
      </w:pPr>
    </w:lvl>
    <w:lvl w:ilvl="8" w:tplc="040D001B" w:tentative="1">
      <w:start w:val="1"/>
      <w:numFmt w:val="lowerRoman"/>
      <w:lvlText w:val="%9."/>
      <w:lvlJc w:val="right"/>
      <w:pPr>
        <w:tabs>
          <w:tab w:val="num" w:pos="7614"/>
        </w:tabs>
        <w:ind w:left="7614" w:right="7614" w:hanging="180"/>
      </w:pPr>
    </w:lvl>
  </w:abstractNum>
  <w:abstractNum w:abstractNumId="5">
    <w:nsid w:val="105B3323"/>
    <w:multiLevelType w:val="multilevel"/>
    <w:tmpl w:val="01C67EF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3F010EF"/>
    <w:multiLevelType w:val="singleLevel"/>
    <w:tmpl w:val="183ABAAE"/>
    <w:lvl w:ilvl="0">
      <w:start w:val="1"/>
      <w:numFmt w:val="hebrew1"/>
      <w:lvlText w:val="%1."/>
      <w:lvlJc w:val="left"/>
      <w:pPr>
        <w:ind w:left="900" w:hanging="360"/>
      </w:pPr>
      <w:rPr>
        <w:rFonts w:hint="default"/>
        <w:b w:val="0"/>
        <w:bCs w:val="0"/>
        <w:sz w:val="24"/>
        <w:lang w:val="en-US"/>
      </w:rPr>
    </w:lvl>
  </w:abstractNum>
  <w:abstractNum w:abstractNumId="7">
    <w:nsid w:val="141B15A4"/>
    <w:multiLevelType w:val="hybridMultilevel"/>
    <w:tmpl w:val="F0E2A334"/>
    <w:lvl w:ilvl="0" w:tplc="EC7046E8">
      <w:start w:val="1"/>
      <w:numFmt w:val="decimal"/>
      <w:lvlText w:val="%1."/>
      <w:lvlJc w:val="left"/>
      <w:pPr>
        <w:tabs>
          <w:tab w:val="num" w:pos="1440"/>
        </w:tabs>
        <w:ind w:left="144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4367E8A"/>
    <w:multiLevelType w:val="multilevel"/>
    <w:tmpl w:val="019C3554"/>
    <w:lvl w:ilvl="0">
      <w:start w:val="5"/>
      <w:numFmt w:val="decimal"/>
      <w:lvlText w:val="%1."/>
      <w:lvlJc w:val="left"/>
      <w:pPr>
        <w:ind w:left="720" w:hanging="360"/>
      </w:pPr>
      <w:rPr>
        <w:rFonts w:hint="default"/>
        <w:sz w:val="24"/>
      </w:rPr>
    </w:lvl>
    <w:lvl w:ilvl="1">
      <w:start w:val="1"/>
      <w:numFmt w:val="decimal"/>
      <w:isLgl/>
      <w:lvlText w:val="%1.%2."/>
      <w:lvlJc w:val="left"/>
      <w:pPr>
        <w:ind w:left="927" w:hanging="360"/>
      </w:pPr>
      <w:rPr>
        <w:rFonts w:hint="default"/>
        <w:b w:val="0"/>
        <w:bCs w:val="0"/>
        <w:sz w:val="24"/>
      </w:rPr>
    </w:lvl>
    <w:lvl w:ilvl="2">
      <w:start w:val="1"/>
      <w:numFmt w:val="decimal"/>
      <w:isLgl/>
      <w:lvlText w:val="%1.%2.%3."/>
      <w:lvlJc w:val="left"/>
      <w:pPr>
        <w:ind w:left="1494" w:hanging="720"/>
      </w:pPr>
      <w:rPr>
        <w:rFonts w:hint="default"/>
        <w:sz w:val="24"/>
      </w:rPr>
    </w:lvl>
    <w:lvl w:ilvl="3">
      <w:start w:val="1"/>
      <w:numFmt w:val="decimal"/>
      <w:isLgl/>
      <w:lvlText w:val="%1.%2.%3.%4."/>
      <w:lvlJc w:val="left"/>
      <w:pPr>
        <w:ind w:left="1701" w:hanging="720"/>
      </w:pPr>
      <w:rPr>
        <w:rFonts w:hint="default"/>
        <w:sz w:val="24"/>
      </w:rPr>
    </w:lvl>
    <w:lvl w:ilvl="4">
      <w:start w:val="1"/>
      <w:numFmt w:val="decimal"/>
      <w:isLgl/>
      <w:lvlText w:val="%1.%2.%3.%4.%5."/>
      <w:lvlJc w:val="left"/>
      <w:pPr>
        <w:ind w:left="2268" w:hanging="1080"/>
      </w:pPr>
      <w:rPr>
        <w:rFonts w:hint="default"/>
        <w:sz w:val="24"/>
      </w:rPr>
    </w:lvl>
    <w:lvl w:ilvl="5">
      <w:start w:val="1"/>
      <w:numFmt w:val="decimal"/>
      <w:isLgl/>
      <w:lvlText w:val="%1.%2.%3.%4.%5.%6."/>
      <w:lvlJc w:val="left"/>
      <w:pPr>
        <w:ind w:left="2475" w:hanging="1080"/>
      </w:pPr>
      <w:rPr>
        <w:rFonts w:hint="default"/>
        <w:sz w:val="24"/>
      </w:rPr>
    </w:lvl>
    <w:lvl w:ilvl="6">
      <w:start w:val="1"/>
      <w:numFmt w:val="decimal"/>
      <w:isLgl/>
      <w:lvlText w:val="%1.%2.%3.%4.%5.%6.%7."/>
      <w:lvlJc w:val="left"/>
      <w:pPr>
        <w:ind w:left="2682" w:hanging="1080"/>
      </w:pPr>
      <w:rPr>
        <w:rFonts w:hint="default"/>
        <w:sz w:val="24"/>
      </w:rPr>
    </w:lvl>
    <w:lvl w:ilvl="7">
      <w:start w:val="1"/>
      <w:numFmt w:val="decimal"/>
      <w:isLgl/>
      <w:lvlText w:val="%1.%2.%3.%4.%5.%6.%7.%8."/>
      <w:lvlJc w:val="left"/>
      <w:pPr>
        <w:ind w:left="3249" w:hanging="1440"/>
      </w:pPr>
      <w:rPr>
        <w:rFonts w:hint="default"/>
        <w:sz w:val="24"/>
      </w:rPr>
    </w:lvl>
    <w:lvl w:ilvl="8">
      <w:start w:val="1"/>
      <w:numFmt w:val="decimal"/>
      <w:isLgl/>
      <w:lvlText w:val="%1.%2.%3.%4.%5.%6.%7.%8.%9."/>
      <w:lvlJc w:val="left"/>
      <w:pPr>
        <w:ind w:left="3456" w:hanging="1440"/>
      </w:pPr>
      <w:rPr>
        <w:rFonts w:hint="default"/>
        <w:sz w:val="24"/>
      </w:rPr>
    </w:lvl>
  </w:abstractNum>
  <w:abstractNum w:abstractNumId="9">
    <w:nsid w:val="144C6A02"/>
    <w:multiLevelType w:val="hybridMultilevel"/>
    <w:tmpl w:val="6FB03096"/>
    <w:lvl w:ilvl="0" w:tplc="6A84EA04">
      <w:start w:val="1"/>
      <w:numFmt w:val="hebrew1"/>
      <w:lvlText w:val="%1."/>
      <w:lvlJc w:val="left"/>
      <w:pPr>
        <w:tabs>
          <w:tab w:val="num" w:pos="1704"/>
        </w:tabs>
        <w:ind w:left="1704" w:right="1137" w:hanging="570"/>
      </w:pPr>
      <w:rPr>
        <w:rFonts w:hint="default"/>
        <w:sz w:val="24"/>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10">
    <w:nsid w:val="14E54505"/>
    <w:multiLevelType w:val="multilevel"/>
    <w:tmpl w:val="B8B0B032"/>
    <w:lvl w:ilvl="0">
      <w:start w:val="1"/>
      <w:numFmt w:val="decimal"/>
      <w:lvlText w:val="%1."/>
      <w:lvlJc w:val="left"/>
      <w:pPr>
        <w:tabs>
          <w:tab w:val="num" w:pos="570"/>
        </w:tabs>
        <w:ind w:left="570" w:right="570" w:hanging="570"/>
      </w:pPr>
      <w:rPr>
        <w:rFonts w:hint="default"/>
        <w:b w:val="0"/>
        <w:bCs w:val="0"/>
        <w:sz w:val="24"/>
      </w:rPr>
    </w:lvl>
    <w:lvl w:ilvl="1">
      <w:start w:val="1"/>
      <w:numFmt w:val="decimal"/>
      <w:isLgl/>
      <w:lvlText w:val="%1.%2"/>
      <w:lvlJc w:val="left"/>
      <w:pPr>
        <w:ind w:left="1539" w:hanging="360"/>
      </w:pPr>
      <w:rPr>
        <w:rFonts w:hint="default"/>
        <w:b w:val="0"/>
        <w:bCs w:val="0"/>
        <w:sz w:val="24"/>
      </w:rPr>
    </w:lvl>
    <w:lvl w:ilvl="2">
      <w:start w:val="1"/>
      <w:numFmt w:val="decimal"/>
      <w:isLgl/>
      <w:lvlText w:val="%1.%2.%3"/>
      <w:lvlJc w:val="left"/>
      <w:pPr>
        <w:ind w:left="1571" w:hanging="720"/>
      </w:pPr>
      <w:rPr>
        <w:rFonts w:hint="default"/>
        <w:b w:val="0"/>
        <w:bCs w:val="0"/>
        <w:sz w:val="24"/>
      </w:rPr>
    </w:lvl>
    <w:lvl w:ilvl="3">
      <w:start w:val="1"/>
      <w:numFmt w:val="decimal"/>
      <w:isLgl/>
      <w:lvlText w:val="%1.%2.%3.%4"/>
      <w:lvlJc w:val="left"/>
      <w:pPr>
        <w:ind w:left="4257" w:hanging="720"/>
      </w:pPr>
      <w:rPr>
        <w:rFonts w:hint="default"/>
        <w:sz w:val="24"/>
      </w:rPr>
    </w:lvl>
    <w:lvl w:ilvl="4">
      <w:start w:val="1"/>
      <w:numFmt w:val="decimal"/>
      <w:isLgl/>
      <w:lvlText w:val="%1.%2.%3.%4.%5"/>
      <w:lvlJc w:val="left"/>
      <w:pPr>
        <w:ind w:left="5436" w:hanging="720"/>
      </w:pPr>
      <w:rPr>
        <w:rFonts w:hint="default"/>
        <w:sz w:val="24"/>
      </w:rPr>
    </w:lvl>
    <w:lvl w:ilvl="5">
      <w:start w:val="1"/>
      <w:numFmt w:val="decimal"/>
      <w:isLgl/>
      <w:lvlText w:val="%1.%2.%3.%4.%5.%6"/>
      <w:lvlJc w:val="left"/>
      <w:pPr>
        <w:ind w:left="6975" w:hanging="1080"/>
      </w:pPr>
      <w:rPr>
        <w:rFonts w:hint="default"/>
        <w:sz w:val="24"/>
      </w:rPr>
    </w:lvl>
    <w:lvl w:ilvl="6">
      <w:start w:val="1"/>
      <w:numFmt w:val="decimal"/>
      <w:isLgl/>
      <w:lvlText w:val="%1.%2.%3.%4.%5.%6.%7"/>
      <w:lvlJc w:val="left"/>
      <w:pPr>
        <w:ind w:left="8154" w:hanging="1080"/>
      </w:pPr>
      <w:rPr>
        <w:rFonts w:hint="default"/>
        <w:sz w:val="24"/>
      </w:rPr>
    </w:lvl>
    <w:lvl w:ilvl="7">
      <w:start w:val="1"/>
      <w:numFmt w:val="decimal"/>
      <w:isLgl/>
      <w:lvlText w:val="%1.%2.%3.%4.%5.%6.%7.%8"/>
      <w:lvlJc w:val="left"/>
      <w:pPr>
        <w:ind w:left="9693" w:hanging="1440"/>
      </w:pPr>
      <w:rPr>
        <w:rFonts w:hint="default"/>
        <w:sz w:val="24"/>
      </w:rPr>
    </w:lvl>
    <w:lvl w:ilvl="8">
      <w:start w:val="1"/>
      <w:numFmt w:val="decimal"/>
      <w:isLgl/>
      <w:lvlText w:val="%1.%2.%3.%4.%5.%6.%7.%8.%9"/>
      <w:lvlJc w:val="left"/>
      <w:pPr>
        <w:ind w:left="10872" w:hanging="1440"/>
      </w:pPr>
      <w:rPr>
        <w:rFonts w:hint="default"/>
        <w:sz w:val="24"/>
      </w:rPr>
    </w:lvl>
  </w:abstractNum>
  <w:abstractNum w:abstractNumId="11">
    <w:nsid w:val="1B3E49CE"/>
    <w:multiLevelType w:val="multilevel"/>
    <w:tmpl w:val="3DAC5AE0"/>
    <w:lvl w:ilvl="0">
      <w:start w:val="1"/>
      <w:numFmt w:val="decimal"/>
      <w:lvlText w:val="%1."/>
      <w:lvlJc w:val="center"/>
      <w:pPr>
        <w:tabs>
          <w:tab w:val="num" w:pos="680"/>
        </w:tabs>
        <w:ind w:left="680" w:right="680" w:hanging="392"/>
      </w:pPr>
      <w:rPr>
        <w:rFonts w:hint="default"/>
      </w:rPr>
    </w:lvl>
    <w:lvl w:ilvl="1">
      <w:start w:val="1"/>
      <w:numFmt w:val="hebrew1"/>
      <w:lvlText w:val="%2."/>
      <w:lvlJc w:val="center"/>
      <w:pPr>
        <w:tabs>
          <w:tab w:val="num" w:pos="1211"/>
        </w:tabs>
        <w:ind w:left="1134" w:right="1134" w:hanging="283"/>
      </w:pPr>
      <w:rPr>
        <w:rFonts w:hint="default"/>
      </w:rPr>
    </w:lvl>
    <w:lvl w:ilvl="2">
      <w:numFmt w:val="none"/>
      <w:lvlText w:val="%31)"/>
      <w:lvlJc w:val="right"/>
      <w:pPr>
        <w:tabs>
          <w:tab w:val="num" w:pos="2061"/>
        </w:tabs>
        <w:ind w:left="1531" w:right="1531" w:firstLine="170"/>
      </w:pPr>
      <w:rPr>
        <w:rFonts w:hint="default"/>
      </w:rPr>
    </w:lvl>
    <w:lvl w:ilvl="3">
      <w:start w:val="1"/>
      <w:numFmt w:val="none"/>
      <w:lvlText w:val="2)"/>
      <w:lvlJc w:val="center"/>
      <w:pPr>
        <w:tabs>
          <w:tab w:val="num" w:pos="1814"/>
        </w:tabs>
        <w:ind w:left="1814" w:right="1814" w:hanging="734"/>
      </w:pPr>
      <w:rPr>
        <w:rFonts w:hint="default"/>
      </w:rPr>
    </w:lvl>
    <w:lvl w:ilvl="4">
      <w:start w:val="1"/>
      <w:numFmt w:val="none"/>
      <w:lvlText w:val="3)"/>
      <w:lvlJc w:val="center"/>
      <w:pPr>
        <w:tabs>
          <w:tab w:val="num" w:pos="1800"/>
        </w:tabs>
        <w:ind w:left="1800" w:right="1800" w:hanging="360"/>
      </w:pPr>
      <w:rPr>
        <w:rFonts w:hint="default"/>
      </w:rPr>
    </w:lvl>
    <w:lvl w:ilvl="5">
      <w:start w:val="1"/>
      <w:numFmt w:val="decimal"/>
      <w:lvlText w:val="%1.%2.%3.%4.%5.%6."/>
      <w:lvlJc w:val="center"/>
      <w:pPr>
        <w:tabs>
          <w:tab w:val="num" w:pos="2448"/>
        </w:tabs>
        <w:ind w:left="2160" w:right="2160" w:hanging="360"/>
      </w:pPr>
      <w:rPr>
        <w:rFonts w:hint="default"/>
      </w:rPr>
    </w:lvl>
    <w:lvl w:ilvl="6">
      <w:start w:val="1"/>
      <w:numFmt w:val="hebrew1"/>
      <w:lvlText w:val="%1.%2.%3.%4.%5.%6.%7."/>
      <w:lvlJc w:val="center"/>
      <w:pPr>
        <w:tabs>
          <w:tab w:val="num" w:pos="2808"/>
        </w:tabs>
        <w:ind w:left="2520" w:right="2520" w:hanging="360"/>
      </w:pPr>
      <w:rPr>
        <w:rFonts w:hint="default"/>
      </w:rPr>
    </w:lvl>
    <w:lvl w:ilvl="7">
      <w:start w:val="1"/>
      <w:numFmt w:val="decimal"/>
      <w:lvlText w:val="%1.%2.%3.%4.%5.%6.%7.%8."/>
      <w:lvlJc w:val="center"/>
      <w:pPr>
        <w:tabs>
          <w:tab w:val="num" w:pos="3168"/>
        </w:tabs>
        <w:ind w:left="2880" w:right="2880" w:hanging="360"/>
      </w:pPr>
      <w:rPr>
        <w:rFonts w:hint="default"/>
      </w:rPr>
    </w:lvl>
    <w:lvl w:ilvl="8">
      <w:start w:val="4"/>
      <w:numFmt w:val="hebrew1"/>
      <w:lvlText w:val="%1.%2.%3.%4.%5.%6.%7.%8.%9."/>
      <w:lvlJc w:val="right"/>
      <w:pPr>
        <w:tabs>
          <w:tab w:val="num" w:pos="3240"/>
        </w:tabs>
        <w:ind w:left="3240" w:right="3240" w:hanging="360"/>
      </w:pPr>
      <w:rPr>
        <w:rFonts w:hint="default"/>
      </w:rPr>
    </w:lvl>
  </w:abstractNum>
  <w:abstractNum w:abstractNumId="12">
    <w:nsid w:val="1D15586D"/>
    <w:multiLevelType w:val="hybridMultilevel"/>
    <w:tmpl w:val="315A8EBC"/>
    <w:lvl w:ilvl="0" w:tplc="04090013">
      <w:start w:val="1"/>
      <w:numFmt w:val="hebrew1"/>
      <w:lvlText w:val="%1."/>
      <w:lvlJc w:val="center"/>
      <w:pPr>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nsid w:val="215D2741"/>
    <w:multiLevelType w:val="multilevel"/>
    <w:tmpl w:val="4E882D84"/>
    <w:lvl w:ilvl="0">
      <w:start w:val="1"/>
      <w:numFmt w:val="decimal"/>
      <w:lvlText w:val="%1."/>
      <w:lvlJc w:val="left"/>
      <w:pPr>
        <w:ind w:left="502" w:hanging="360"/>
      </w:pPr>
      <w:rPr>
        <w:rFonts w:hint="default"/>
        <w:sz w:val="24"/>
        <w:szCs w:val="24"/>
      </w:rPr>
    </w:lvl>
    <w:lvl w:ilvl="1">
      <w:start w:val="1"/>
      <w:numFmt w:val="decimal"/>
      <w:isLgl/>
      <w:lvlText w:val="%1.%2."/>
      <w:lvlJc w:val="left"/>
      <w:pPr>
        <w:ind w:left="1080" w:hanging="720"/>
      </w:pPr>
      <w:rPr>
        <w:rFonts w:hint="default"/>
        <w:sz w:val="24"/>
        <w:szCs w:val="24"/>
      </w:rPr>
    </w:lvl>
    <w:lvl w:ilvl="2">
      <w:start w:val="1"/>
      <w:numFmt w:val="decimal"/>
      <w:isLgl/>
      <w:lvlText w:val="%1.%2.%3."/>
      <w:lvlJc w:val="left"/>
      <w:pPr>
        <w:ind w:left="1080" w:hanging="720"/>
      </w:pPr>
      <w:rPr>
        <w:rFonts w:hint="default"/>
        <w:sz w:val="22"/>
        <w:szCs w:val="22"/>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nsid w:val="23371BD2"/>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4440B1B"/>
    <w:multiLevelType w:val="hybridMultilevel"/>
    <w:tmpl w:val="0290AFEC"/>
    <w:lvl w:ilvl="0" w:tplc="7D4AE0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4FC1F5E"/>
    <w:multiLevelType w:val="multilevel"/>
    <w:tmpl w:val="DEB8D3B0"/>
    <w:lvl w:ilvl="0">
      <w:start w:val="12"/>
      <w:numFmt w:val="decimal"/>
      <w:lvlText w:val="%1"/>
      <w:lvlJc w:val="left"/>
      <w:pPr>
        <w:ind w:left="375" w:hanging="375"/>
      </w:pPr>
      <w:rPr>
        <w:lang w:bidi="he-IL"/>
      </w:rPr>
    </w:lvl>
    <w:lvl w:ilvl="1">
      <w:start w:val="1"/>
      <w:numFmt w:val="decimal"/>
      <w:lvlText w:val="%1.%2"/>
      <w:lvlJc w:val="left"/>
      <w:pPr>
        <w:ind w:left="915" w:hanging="375"/>
      </w:pPr>
      <w:rPr>
        <w:b w:val="0"/>
        <w:bCs w:val="0"/>
      </w:rPr>
    </w:lvl>
    <w:lvl w:ilvl="2">
      <w:start w:val="1"/>
      <w:numFmt w:val="decimal"/>
      <w:lvlText w:val="%1.%2.%3"/>
      <w:lvlJc w:val="left"/>
      <w:pPr>
        <w:ind w:left="1800" w:hanging="720"/>
      </w:pPr>
    </w:lvl>
    <w:lvl w:ilvl="3">
      <w:start w:val="1"/>
      <w:numFmt w:val="decimal"/>
      <w:lvlText w:val="%1.%2.%3.%4"/>
      <w:lvlJc w:val="left"/>
      <w:pPr>
        <w:ind w:left="2340" w:hanging="720"/>
      </w:pPr>
      <w:rPr>
        <w:lang w:bidi="he-IL"/>
      </w:rPr>
    </w:lvl>
    <w:lvl w:ilvl="4">
      <w:start w:val="1"/>
      <w:numFmt w:val="decimal"/>
      <w:lvlText w:val="%1.%2.%3.%4.%5"/>
      <w:lvlJc w:val="left"/>
      <w:pPr>
        <w:ind w:left="3240" w:hanging="1080"/>
      </w:pPr>
    </w:lvl>
    <w:lvl w:ilvl="5">
      <w:start w:val="1"/>
      <w:numFmt w:val="decimal"/>
      <w:lvlText w:val="%1.%2.%3.%4.%5.%6"/>
      <w:lvlJc w:val="left"/>
      <w:pPr>
        <w:ind w:left="3780" w:hanging="1080"/>
      </w:pPr>
    </w:lvl>
    <w:lvl w:ilvl="6">
      <w:start w:val="1"/>
      <w:numFmt w:val="decimal"/>
      <w:lvlText w:val="%1.%2.%3.%4.%5.%6.%7"/>
      <w:lvlJc w:val="left"/>
      <w:pPr>
        <w:ind w:left="4320" w:hanging="1080"/>
      </w:pPr>
    </w:lvl>
    <w:lvl w:ilvl="7">
      <w:start w:val="1"/>
      <w:numFmt w:val="decimal"/>
      <w:lvlText w:val="%1.%2.%3.%4.%5.%6.%7.%8"/>
      <w:lvlJc w:val="left"/>
      <w:pPr>
        <w:ind w:left="5220" w:hanging="1440"/>
      </w:pPr>
    </w:lvl>
    <w:lvl w:ilvl="8">
      <w:start w:val="1"/>
      <w:numFmt w:val="decimal"/>
      <w:lvlText w:val="%1.%2.%3.%4.%5.%6.%7.%8.%9"/>
      <w:lvlJc w:val="left"/>
      <w:pPr>
        <w:ind w:left="5760" w:hanging="1440"/>
      </w:pPr>
    </w:lvl>
  </w:abstractNum>
  <w:abstractNum w:abstractNumId="18">
    <w:nsid w:val="275E69C2"/>
    <w:multiLevelType w:val="hybridMultilevel"/>
    <w:tmpl w:val="F4A05BDC"/>
    <w:lvl w:ilvl="0" w:tplc="E5EC4E8E">
      <w:start w:val="1"/>
      <w:numFmt w:val="decimal"/>
      <w:lvlText w:val="%1-"/>
      <w:lvlJc w:val="left"/>
      <w:pPr>
        <w:tabs>
          <w:tab w:val="num" w:pos="785"/>
        </w:tabs>
        <w:ind w:left="78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7EA0511"/>
    <w:multiLevelType w:val="hybridMultilevel"/>
    <w:tmpl w:val="1F6E2BC4"/>
    <w:lvl w:ilvl="0" w:tplc="83A00B48">
      <w:start w:val="1"/>
      <w:numFmt w:val="bullet"/>
      <w:lvlText w:val="-"/>
      <w:lvlJc w:val="left"/>
      <w:pPr>
        <w:tabs>
          <w:tab w:val="num" w:pos="1854"/>
        </w:tabs>
        <w:ind w:left="1854" w:right="1854" w:hanging="360"/>
      </w:pPr>
      <w:rPr>
        <w:rFonts w:cs="Times New Roman" w:hint="default"/>
        <w:sz w:val="24"/>
      </w:rPr>
    </w:lvl>
    <w:lvl w:ilvl="1" w:tplc="040D0019">
      <w:start w:val="1"/>
      <w:numFmt w:val="lowerLetter"/>
      <w:lvlText w:val="%2."/>
      <w:lvlJc w:val="left"/>
      <w:pPr>
        <w:tabs>
          <w:tab w:val="num" w:pos="2574"/>
        </w:tabs>
        <w:ind w:left="2574" w:right="2574" w:hanging="360"/>
      </w:pPr>
    </w:lvl>
    <w:lvl w:ilvl="2" w:tplc="040D001B" w:tentative="1">
      <w:start w:val="1"/>
      <w:numFmt w:val="lowerRoman"/>
      <w:lvlText w:val="%3."/>
      <w:lvlJc w:val="right"/>
      <w:pPr>
        <w:tabs>
          <w:tab w:val="num" w:pos="3294"/>
        </w:tabs>
        <w:ind w:left="3294" w:right="3294" w:hanging="180"/>
      </w:pPr>
    </w:lvl>
    <w:lvl w:ilvl="3" w:tplc="040D000F" w:tentative="1">
      <w:start w:val="1"/>
      <w:numFmt w:val="decimal"/>
      <w:lvlText w:val="%4."/>
      <w:lvlJc w:val="left"/>
      <w:pPr>
        <w:tabs>
          <w:tab w:val="num" w:pos="4014"/>
        </w:tabs>
        <w:ind w:left="4014" w:right="4014" w:hanging="360"/>
      </w:pPr>
    </w:lvl>
    <w:lvl w:ilvl="4" w:tplc="040D0019" w:tentative="1">
      <w:start w:val="1"/>
      <w:numFmt w:val="lowerLetter"/>
      <w:lvlText w:val="%5."/>
      <w:lvlJc w:val="left"/>
      <w:pPr>
        <w:tabs>
          <w:tab w:val="num" w:pos="4734"/>
        </w:tabs>
        <w:ind w:left="4734" w:right="4734" w:hanging="360"/>
      </w:pPr>
    </w:lvl>
    <w:lvl w:ilvl="5" w:tplc="040D001B" w:tentative="1">
      <w:start w:val="1"/>
      <w:numFmt w:val="lowerRoman"/>
      <w:lvlText w:val="%6."/>
      <w:lvlJc w:val="right"/>
      <w:pPr>
        <w:tabs>
          <w:tab w:val="num" w:pos="5454"/>
        </w:tabs>
        <w:ind w:left="5454" w:right="5454" w:hanging="180"/>
      </w:pPr>
    </w:lvl>
    <w:lvl w:ilvl="6" w:tplc="040D000F" w:tentative="1">
      <w:start w:val="1"/>
      <w:numFmt w:val="decimal"/>
      <w:lvlText w:val="%7."/>
      <w:lvlJc w:val="left"/>
      <w:pPr>
        <w:tabs>
          <w:tab w:val="num" w:pos="6174"/>
        </w:tabs>
        <w:ind w:left="6174" w:right="6174" w:hanging="360"/>
      </w:pPr>
    </w:lvl>
    <w:lvl w:ilvl="7" w:tplc="040D0019" w:tentative="1">
      <w:start w:val="1"/>
      <w:numFmt w:val="lowerLetter"/>
      <w:lvlText w:val="%8."/>
      <w:lvlJc w:val="left"/>
      <w:pPr>
        <w:tabs>
          <w:tab w:val="num" w:pos="6894"/>
        </w:tabs>
        <w:ind w:left="6894" w:right="6894" w:hanging="360"/>
      </w:pPr>
    </w:lvl>
    <w:lvl w:ilvl="8" w:tplc="040D001B" w:tentative="1">
      <w:start w:val="1"/>
      <w:numFmt w:val="lowerRoman"/>
      <w:lvlText w:val="%9."/>
      <w:lvlJc w:val="right"/>
      <w:pPr>
        <w:tabs>
          <w:tab w:val="num" w:pos="7614"/>
        </w:tabs>
        <w:ind w:left="7614" w:right="7614" w:hanging="180"/>
      </w:pPr>
    </w:lvl>
  </w:abstractNum>
  <w:abstractNum w:abstractNumId="20">
    <w:nsid w:val="2B121F90"/>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300B582E"/>
    <w:multiLevelType w:val="hybridMultilevel"/>
    <w:tmpl w:val="AF96A964"/>
    <w:lvl w:ilvl="0" w:tplc="0409000F">
      <w:start w:val="1"/>
      <w:numFmt w:val="decimal"/>
      <w:lvlText w:val="%1."/>
      <w:lvlJc w:val="left"/>
      <w:pPr>
        <w:tabs>
          <w:tab w:val="num" w:pos="720"/>
        </w:tabs>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3">
    <w:nsid w:val="356E7C91"/>
    <w:multiLevelType w:val="multilevel"/>
    <w:tmpl w:val="543E33EC"/>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3E284212"/>
    <w:multiLevelType w:val="singleLevel"/>
    <w:tmpl w:val="96EC4EE8"/>
    <w:lvl w:ilvl="0">
      <w:start w:val="1"/>
      <w:numFmt w:val="hebrew1"/>
      <w:lvlText w:val="%1."/>
      <w:lvlJc w:val="left"/>
      <w:pPr>
        <w:tabs>
          <w:tab w:val="num" w:pos="1107"/>
        </w:tabs>
        <w:ind w:left="1107" w:right="1107" w:hanging="540"/>
      </w:pPr>
      <w:rPr>
        <w:rFonts w:hint="default"/>
        <w:b w:val="0"/>
        <w:bCs w:val="0"/>
        <w:sz w:val="24"/>
      </w:rPr>
    </w:lvl>
  </w:abstractNum>
  <w:abstractNum w:abstractNumId="25">
    <w:nsid w:val="40E563C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41115B27"/>
    <w:multiLevelType w:val="multilevel"/>
    <w:tmpl w:val="7132FE9C"/>
    <w:lvl w:ilvl="0">
      <w:start w:val="3"/>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nsid w:val="449E2E6E"/>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48472199"/>
    <w:multiLevelType w:val="multilevel"/>
    <w:tmpl w:val="9216DA90"/>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4A061ABD"/>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4CCE37A6"/>
    <w:multiLevelType w:val="multilevel"/>
    <w:tmpl w:val="2A1A8066"/>
    <w:lvl w:ilvl="0">
      <w:start w:val="6"/>
      <w:numFmt w:val="decimal"/>
      <w:lvlText w:val="%1"/>
      <w:lvlJc w:val="left"/>
      <w:pPr>
        <w:ind w:left="435" w:hanging="435"/>
      </w:pPr>
      <w:rPr>
        <w:rFonts w:hint="default"/>
        <w:sz w:val="24"/>
      </w:rPr>
    </w:lvl>
    <w:lvl w:ilvl="1">
      <w:start w:val="6"/>
      <w:numFmt w:val="decimal"/>
      <w:lvlText w:val="%1.%2"/>
      <w:lvlJc w:val="left"/>
      <w:pPr>
        <w:ind w:left="1047" w:hanging="435"/>
      </w:pPr>
      <w:rPr>
        <w:rFonts w:hint="default"/>
        <w:sz w:val="24"/>
      </w:rPr>
    </w:lvl>
    <w:lvl w:ilvl="2">
      <w:start w:val="1"/>
      <w:numFmt w:val="decimal"/>
      <w:lvlText w:val="%1.%2.%3"/>
      <w:lvlJc w:val="left"/>
      <w:pPr>
        <w:ind w:left="1944" w:hanging="720"/>
      </w:pPr>
      <w:rPr>
        <w:rFonts w:hint="default"/>
        <w:sz w:val="24"/>
      </w:rPr>
    </w:lvl>
    <w:lvl w:ilvl="3">
      <w:start w:val="1"/>
      <w:numFmt w:val="decimal"/>
      <w:lvlText w:val="%1.%2.%3.%4"/>
      <w:lvlJc w:val="left"/>
      <w:pPr>
        <w:ind w:left="2556" w:hanging="720"/>
      </w:pPr>
      <w:rPr>
        <w:rFonts w:hint="default"/>
        <w:sz w:val="24"/>
      </w:rPr>
    </w:lvl>
    <w:lvl w:ilvl="4">
      <w:start w:val="1"/>
      <w:numFmt w:val="decimal"/>
      <w:lvlText w:val="%1.%2.%3.%4.%5"/>
      <w:lvlJc w:val="left"/>
      <w:pPr>
        <w:ind w:left="3528" w:hanging="1080"/>
      </w:pPr>
      <w:rPr>
        <w:rFonts w:hint="default"/>
        <w:sz w:val="24"/>
      </w:rPr>
    </w:lvl>
    <w:lvl w:ilvl="5">
      <w:start w:val="1"/>
      <w:numFmt w:val="decimal"/>
      <w:lvlText w:val="%1.%2.%3.%4.%5.%6"/>
      <w:lvlJc w:val="left"/>
      <w:pPr>
        <w:ind w:left="4140" w:hanging="1080"/>
      </w:pPr>
      <w:rPr>
        <w:rFonts w:hint="default"/>
        <w:sz w:val="24"/>
      </w:rPr>
    </w:lvl>
    <w:lvl w:ilvl="6">
      <w:start w:val="1"/>
      <w:numFmt w:val="decimal"/>
      <w:lvlText w:val="%1.%2.%3.%4.%5.%6.%7"/>
      <w:lvlJc w:val="left"/>
      <w:pPr>
        <w:ind w:left="5112" w:hanging="1440"/>
      </w:pPr>
      <w:rPr>
        <w:rFonts w:hint="default"/>
        <w:sz w:val="24"/>
      </w:rPr>
    </w:lvl>
    <w:lvl w:ilvl="7">
      <w:start w:val="1"/>
      <w:numFmt w:val="decimal"/>
      <w:lvlText w:val="%1.%2.%3.%4.%5.%6.%7.%8"/>
      <w:lvlJc w:val="left"/>
      <w:pPr>
        <w:ind w:left="5724" w:hanging="1440"/>
      </w:pPr>
      <w:rPr>
        <w:rFonts w:hint="default"/>
        <w:sz w:val="24"/>
      </w:rPr>
    </w:lvl>
    <w:lvl w:ilvl="8">
      <w:start w:val="1"/>
      <w:numFmt w:val="decimal"/>
      <w:lvlText w:val="%1.%2.%3.%4.%5.%6.%7.%8.%9"/>
      <w:lvlJc w:val="left"/>
      <w:pPr>
        <w:ind w:left="6336" w:hanging="1440"/>
      </w:pPr>
      <w:rPr>
        <w:rFonts w:hint="default"/>
        <w:sz w:val="24"/>
      </w:rPr>
    </w:lvl>
  </w:abstractNum>
  <w:abstractNum w:abstractNumId="31">
    <w:nsid w:val="4D974F94"/>
    <w:multiLevelType w:val="multilevel"/>
    <w:tmpl w:val="89CE3E9C"/>
    <w:lvl w:ilvl="0">
      <w:start w:val="1"/>
      <w:numFmt w:val="decimal"/>
      <w:lvlText w:val="%1"/>
      <w:lvlJc w:val="left"/>
      <w:pPr>
        <w:ind w:left="360" w:hanging="360"/>
      </w:pPr>
      <w:rPr>
        <w:rFonts w:hint="default"/>
        <w:sz w:val="24"/>
      </w:rPr>
    </w:lvl>
    <w:lvl w:ilvl="1">
      <w:start w:val="1"/>
      <w:numFmt w:val="decimal"/>
      <w:lvlText w:val="%1.%2"/>
      <w:lvlJc w:val="left"/>
      <w:pPr>
        <w:ind w:left="927" w:hanging="360"/>
      </w:pPr>
      <w:rPr>
        <w:rFonts w:hint="default"/>
        <w:b w:val="0"/>
        <w:bCs w:val="0"/>
        <w:color w:val="auto"/>
        <w:sz w:val="24"/>
      </w:rPr>
    </w:lvl>
    <w:lvl w:ilvl="2">
      <w:start w:val="1"/>
      <w:numFmt w:val="decimal"/>
      <w:lvlText w:val="%1.%2.%3"/>
      <w:lvlJc w:val="left"/>
      <w:pPr>
        <w:ind w:left="1854" w:hanging="720"/>
      </w:pPr>
      <w:rPr>
        <w:rFonts w:hint="default"/>
        <w:b w:val="0"/>
        <w:bCs w:val="0"/>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32">
    <w:nsid w:val="4FF815AA"/>
    <w:multiLevelType w:val="multilevel"/>
    <w:tmpl w:val="4A889ECA"/>
    <w:lvl w:ilvl="0">
      <w:start w:val="1"/>
      <w:numFmt w:val="decimal"/>
      <w:lvlText w:val="%1."/>
      <w:lvlJc w:val="left"/>
      <w:pPr>
        <w:ind w:left="495" w:hanging="495"/>
      </w:pPr>
      <w:rPr>
        <w:rFonts w:hint="default"/>
      </w:rPr>
    </w:lvl>
    <w:lvl w:ilvl="1">
      <w:start w:val="1"/>
      <w:numFmt w:val="decimal"/>
      <w:lvlText w:val="%1.%2."/>
      <w:lvlJc w:val="left"/>
      <w:pPr>
        <w:ind w:left="1107" w:hanging="495"/>
      </w:pPr>
      <w:rPr>
        <w:rFonts w:hint="default"/>
        <w:b w:val="0"/>
        <w:bCs w:val="0"/>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33">
    <w:nsid w:val="540D3B9B"/>
    <w:multiLevelType w:val="multilevel"/>
    <w:tmpl w:val="89CE3E9C"/>
    <w:lvl w:ilvl="0">
      <w:start w:val="1"/>
      <w:numFmt w:val="decimal"/>
      <w:lvlText w:val="%1"/>
      <w:lvlJc w:val="left"/>
      <w:pPr>
        <w:ind w:left="360" w:hanging="360"/>
      </w:pPr>
      <w:rPr>
        <w:rFonts w:hint="default"/>
        <w:sz w:val="24"/>
      </w:rPr>
    </w:lvl>
    <w:lvl w:ilvl="1">
      <w:start w:val="1"/>
      <w:numFmt w:val="decimal"/>
      <w:lvlText w:val="%1.%2"/>
      <w:lvlJc w:val="left"/>
      <w:pPr>
        <w:ind w:left="927" w:hanging="360"/>
      </w:pPr>
      <w:rPr>
        <w:rFonts w:hint="default"/>
        <w:b w:val="0"/>
        <w:bCs w:val="0"/>
        <w:color w:val="auto"/>
        <w:sz w:val="24"/>
      </w:rPr>
    </w:lvl>
    <w:lvl w:ilvl="2">
      <w:start w:val="1"/>
      <w:numFmt w:val="decimal"/>
      <w:lvlText w:val="%1.%2.%3"/>
      <w:lvlJc w:val="left"/>
      <w:pPr>
        <w:ind w:left="1854" w:hanging="720"/>
      </w:pPr>
      <w:rPr>
        <w:rFonts w:hint="default"/>
        <w:b w:val="0"/>
        <w:bCs w:val="0"/>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34">
    <w:nsid w:val="54394E22"/>
    <w:multiLevelType w:val="multilevel"/>
    <w:tmpl w:val="11CE694A"/>
    <w:lvl w:ilvl="0">
      <w:start w:val="2"/>
      <w:numFmt w:val="decimal"/>
      <w:lvlText w:val="%1."/>
      <w:lvlJc w:val="left"/>
      <w:pPr>
        <w:ind w:left="360" w:hanging="360"/>
      </w:pPr>
      <w:rPr>
        <w:rFonts w:hint="default"/>
        <w:b w:val="0"/>
        <w:sz w:val="24"/>
        <w:lang w:val="en-US"/>
      </w:rPr>
    </w:lvl>
    <w:lvl w:ilvl="1">
      <w:start w:val="1"/>
      <w:numFmt w:val="decimal"/>
      <w:lvlText w:val="%1.%2."/>
      <w:lvlJc w:val="left"/>
      <w:pPr>
        <w:ind w:left="927" w:hanging="360"/>
      </w:pPr>
      <w:rPr>
        <w:rFonts w:hint="default"/>
        <w:b w:val="0"/>
        <w:sz w:val="24"/>
      </w:rPr>
    </w:lvl>
    <w:lvl w:ilvl="2">
      <w:start w:val="1"/>
      <w:numFmt w:val="decimal"/>
      <w:lvlText w:val="%1.%2.%3."/>
      <w:lvlJc w:val="left"/>
      <w:pPr>
        <w:ind w:left="1854" w:hanging="720"/>
      </w:pPr>
      <w:rPr>
        <w:rFonts w:hint="default"/>
        <w:b w:val="0"/>
        <w:sz w:val="24"/>
      </w:rPr>
    </w:lvl>
    <w:lvl w:ilvl="3">
      <w:start w:val="1"/>
      <w:numFmt w:val="decimal"/>
      <w:lvlText w:val="%1.%2.%3.%4."/>
      <w:lvlJc w:val="left"/>
      <w:pPr>
        <w:ind w:left="2421" w:hanging="720"/>
      </w:pPr>
      <w:rPr>
        <w:rFonts w:hint="default"/>
        <w:b w:val="0"/>
        <w:sz w:val="24"/>
      </w:rPr>
    </w:lvl>
    <w:lvl w:ilvl="4">
      <w:start w:val="1"/>
      <w:numFmt w:val="decimal"/>
      <w:lvlText w:val="%1.%2.%3.%4.%5."/>
      <w:lvlJc w:val="left"/>
      <w:pPr>
        <w:ind w:left="3348" w:hanging="1080"/>
      </w:pPr>
      <w:rPr>
        <w:rFonts w:hint="default"/>
        <w:b w:val="0"/>
        <w:sz w:val="24"/>
      </w:rPr>
    </w:lvl>
    <w:lvl w:ilvl="5">
      <w:start w:val="1"/>
      <w:numFmt w:val="decimal"/>
      <w:lvlText w:val="%1.%2.%3.%4.%5.%6."/>
      <w:lvlJc w:val="left"/>
      <w:pPr>
        <w:ind w:left="3915" w:hanging="1080"/>
      </w:pPr>
      <w:rPr>
        <w:rFonts w:hint="default"/>
        <w:b w:val="0"/>
        <w:sz w:val="24"/>
      </w:rPr>
    </w:lvl>
    <w:lvl w:ilvl="6">
      <w:start w:val="1"/>
      <w:numFmt w:val="decimal"/>
      <w:lvlText w:val="%1.%2.%3.%4.%5.%6.%7."/>
      <w:lvlJc w:val="left"/>
      <w:pPr>
        <w:ind w:left="4482" w:hanging="1080"/>
      </w:pPr>
      <w:rPr>
        <w:rFonts w:hint="default"/>
        <w:b w:val="0"/>
        <w:sz w:val="24"/>
      </w:rPr>
    </w:lvl>
    <w:lvl w:ilvl="7">
      <w:start w:val="1"/>
      <w:numFmt w:val="decimal"/>
      <w:lvlText w:val="%1.%2.%3.%4.%5.%6.%7.%8."/>
      <w:lvlJc w:val="left"/>
      <w:pPr>
        <w:ind w:left="5409" w:hanging="1440"/>
      </w:pPr>
      <w:rPr>
        <w:rFonts w:hint="default"/>
        <w:b w:val="0"/>
        <w:sz w:val="24"/>
      </w:rPr>
    </w:lvl>
    <w:lvl w:ilvl="8">
      <w:start w:val="1"/>
      <w:numFmt w:val="decimal"/>
      <w:lvlText w:val="%1.%2.%3.%4.%5.%6.%7.%8.%9."/>
      <w:lvlJc w:val="left"/>
      <w:pPr>
        <w:ind w:left="5976" w:hanging="1440"/>
      </w:pPr>
      <w:rPr>
        <w:rFonts w:hint="default"/>
        <w:b w:val="0"/>
        <w:sz w:val="24"/>
      </w:rPr>
    </w:lvl>
  </w:abstractNum>
  <w:abstractNum w:abstractNumId="35">
    <w:nsid w:val="5852045B"/>
    <w:multiLevelType w:val="multilevel"/>
    <w:tmpl w:val="90A48BC4"/>
    <w:lvl w:ilvl="0">
      <w:start w:val="3"/>
      <w:numFmt w:val="decimal"/>
      <w:lvlText w:val="%1."/>
      <w:lvlJc w:val="left"/>
      <w:pPr>
        <w:ind w:left="720" w:hanging="360"/>
      </w:pPr>
      <w:rPr>
        <w:rFonts w:hint="default"/>
        <w:sz w:val="24"/>
      </w:rPr>
    </w:lvl>
    <w:lvl w:ilvl="1">
      <w:start w:val="1"/>
      <w:numFmt w:val="decimal"/>
      <w:isLgl/>
      <w:lvlText w:val="%1.%2."/>
      <w:lvlJc w:val="left"/>
      <w:pPr>
        <w:ind w:left="927" w:hanging="360"/>
      </w:pPr>
      <w:rPr>
        <w:rFonts w:hint="default"/>
        <w:b w:val="0"/>
        <w:bCs w:val="0"/>
        <w:sz w:val="24"/>
      </w:rPr>
    </w:lvl>
    <w:lvl w:ilvl="2">
      <w:start w:val="1"/>
      <w:numFmt w:val="decimal"/>
      <w:isLgl/>
      <w:lvlText w:val="%1.%2.%3."/>
      <w:lvlJc w:val="left"/>
      <w:pPr>
        <w:ind w:left="1494" w:hanging="720"/>
      </w:pPr>
      <w:rPr>
        <w:rFonts w:hint="default"/>
        <w:sz w:val="24"/>
      </w:rPr>
    </w:lvl>
    <w:lvl w:ilvl="3">
      <w:start w:val="1"/>
      <w:numFmt w:val="decimal"/>
      <w:isLgl/>
      <w:lvlText w:val="%1.%2.%3.%4."/>
      <w:lvlJc w:val="left"/>
      <w:pPr>
        <w:ind w:left="1701" w:hanging="720"/>
      </w:pPr>
      <w:rPr>
        <w:rFonts w:hint="default"/>
        <w:sz w:val="24"/>
      </w:rPr>
    </w:lvl>
    <w:lvl w:ilvl="4">
      <w:start w:val="1"/>
      <w:numFmt w:val="decimal"/>
      <w:isLgl/>
      <w:lvlText w:val="%1.%2.%3.%4.%5."/>
      <w:lvlJc w:val="left"/>
      <w:pPr>
        <w:ind w:left="2268" w:hanging="1080"/>
      </w:pPr>
      <w:rPr>
        <w:rFonts w:hint="default"/>
        <w:sz w:val="24"/>
      </w:rPr>
    </w:lvl>
    <w:lvl w:ilvl="5">
      <w:start w:val="1"/>
      <w:numFmt w:val="decimal"/>
      <w:isLgl/>
      <w:lvlText w:val="%1.%2.%3.%4.%5.%6."/>
      <w:lvlJc w:val="left"/>
      <w:pPr>
        <w:ind w:left="2475" w:hanging="1080"/>
      </w:pPr>
      <w:rPr>
        <w:rFonts w:hint="default"/>
        <w:sz w:val="24"/>
      </w:rPr>
    </w:lvl>
    <w:lvl w:ilvl="6">
      <w:start w:val="1"/>
      <w:numFmt w:val="decimal"/>
      <w:isLgl/>
      <w:lvlText w:val="%1.%2.%3.%4.%5.%6.%7."/>
      <w:lvlJc w:val="left"/>
      <w:pPr>
        <w:ind w:left="2682" w:hanging="1080"/>
      </w:pPr>
      <w:rPr>
        <w:rFonts w:hint="default"/>
        <w:sz w:val="24"/>
      </w:rPr>
    </w:lvl>
    <w:lvl w:ilvl="7">
      <w:start w:val="1"/>
      <w:numFmt w:val="decimal"/>
      <w:isLgl/>
      <w:lvlText w:val="%1.%2.%3.%4.%5.%6.%7.%8."/>
      <w:lvlJc w:val="left"/>
      <w:pPr>
        <w:ind w:left="3249" w:hanging="1440"/>
      </w:pPr>
      <w:rPr>
        <w:rFonts w:hint="default"/>
        <w:sz w:val="24"/>
      </w:rPr>
    </w:lvl>
    <w:lvl w:ilvl="8">
      <w:start w:val="1"/>
      <w:numFmt w:val="decimal"/>
      <w:isLgl/>
      <w:lvlText w:val="%1.%2.%3.%4.%5.%6.%7.%8.%9."/>
      <w:lvlJc w:val="left"/>
      <w:pPr>
        <w:ind w:left="3456" w:hanging="1440"/>
      </w:pPr>
      <w:rPr>
        <w:rFonts w:hint="default"/>
        <w:sz w:val="24"/>
      </w:rPr>
    </w:lvl>
  </w:abstractNum>
  <w:abstractNum w:abstractNumId="36">
    <w:nsid w:val="59E164F9"/>
    <w:multiLevelType w:val="multilevel"/>
    <w:tmpl w:val="5D60B6D0"/>
    <w:lvl w:ilvl="0">
      <w:start w:val="1"/>
      <w:numFmt w:val="decimal"/>
      <w:lvlText w:val="%1."/>
      <w:lvlJc w:val="left"/>
      <w:pPr>
        <w:ind w:left="360" w:hanging="360"/>
      </w:pPr>
      <w:rPr>
        <w:rFonts w:ascii="Times New Roman" w:eastAsia="Times New Roman" w:hAnsi="Times New Roman" w:cs="David"/>
        <w:sz w:val="24"/>
      </w:rPr>
    </w:lvl>
    <w:lvl w:ilvl="1">
      <w:start w:val="1"/>
      <w:numFmt w:val="decimal"/>
      <w:lvlText w:val="%1.%2"/>
      <w:lvlJc w:val="left"/>
      <w:pPr>
        <w:ind w:left="927" w:hanging="360"/>
      </w:pPr>
      <w:rPr>
        <w:rFonts w:hint="default"/>
        <w:b w:val="0"/>
        <w:bCs w:val="0"/>
        <w:color w:val="auto"/>
        <w:sz w:val="24"/>
      </w:rPr>
    </w:lvl>
    <w:lvl w:ilvl="2">
      <w:start w:val="1"/>
      <w:numFmt w:val="decimal"/>
      <w:lvlText w:val="%1.%2.%3"/>
      <w:lvlJc w:val="left"/>
      <w:pPr>
        <w:ind w:left="1854" w:hanging="720"/>
      </w:pPr>
      <w:rPr>
        <w:rFonts w:hint="default"/>
        <w:b w:val="0"/>
        <w:bCs w:val="0"/>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37">
    <w:nsid w:val="5B8C5348"/>
    <w:multiLevelType w:val="multilevel"/>
    <w:tmpl w:val="76BA2970"/>
    <w:lvl w:ilvl="0">
      <w:start w:val="12"/>
      <w:numFmt w:val="decimal"/>
      <w:lvlText w:val="%1."/>
      <w:lvlJc w:val="left"/>
      <w:pPr>
        <w:ind w:left="705" w:hanging="705"/>
      </w:pPr>
      <w:rPr>
        <w:rFonts w:hint="default"/>
      </w:rPr>
    </w:lvl>
    <w:lvl w:ilvl="1">
      <w:start w:val="4"/>
      <w:numFmt w:val="decimal"/>
      <w:lvlText w:val="%1.%2."/>
      <w:lvlJc w:val="left"/>
      <w:pPr>
        <w:ind w:left="720" w:hanging="720"/>
      </w:pPr>
      <w:rPr>
        <w:rFonts w:hint="default"/>
      </w:rPr>
    </w:lvl>
    <w:lvl w:ilvl="2">
      <w:start w:val="9"/>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nsid w:val="5DFD7B0B"/>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5EDC60E6"/>
    <w:multiLevelType w:val="hybridMultilevel"/>
    <w:tmpl w:val="1B68B9E6"/>
    <w:lvl w:ilvl="0" w:tplc="E5EC4E8E">
      <w:start w:val="1"/>
      <w:numFmt w:val="decimal"/>
      <w:lvlText w:val="%1-"/>
      <w:lvlJc w:val="left"/>
      <w:pPr>
        <w:tabs>
          <w:tab w:val="num" w:pos="785"/>
        </w:tabs>
        <w:ind w:left="78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60223D87"/>
    <w:multiLevelType w:val="hybridMultilevel"/>
    <w:tmpl w:val="B2FAAFE8"/>
    <w:lvl w:ilvl="0" w:tplc="5CF81FF8">
      <w:start w:val="6"/>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2">
    <w:nsid w:val="64722D78"/>
    <w:multiLevelType w:val="multilevel"/>
    <w:tmpl w:val="89CE3E9C"/>
    <w:lvl w:ilvl="0">
      <w:start w:val="1"/>
      <w:numFmt w:val="decimal"/>
      <w:lvlText w:val="%1"/>
      <w:lvlJc w:val="left"/>
      <w:pPr>
        <w:ind w:left="360" w:hanging="360"/>
      </w:pPr>
      <w:rPr>
        <w:rFonts w:hint="default"/>
        <w:sz w:val="24"/>
      </w:rPr>
    </w:lvl>
    <w:lvl w:ilvl="1">
      <w:start w:val="1"/>
      <w:numFmt w:val="decimal"/>
      <w:lvlText w:val="%1.%2"/>
      <w:lvlJc w:val="left"/>
      <w:pPr>
        <w:ind w:left="644" w:hanging="360"/>
      </w:pPr>
      <w:rPr>
        <w:rFonts w:hint="default"/>
        <w:b w:val="0"/>
        <w:bCs w:val="0"/>
        <w:color w:val="auto"/>
        <w:sz w:val="24"/>
      </w:rPr>
    </w:lvl>
    <w:lvl w:ilvl="2">
      <w:start w:val="1"/>
      <w:numFmt w:val="decimal"/>
      <w:lvlText w:val="%1.%2.%3"/>
      <w:lvlJc w:val="left"/>
      <w:pPr>
        <w:ind w:left="1854" w:hanging="720"/>
      </w:pPr>
      <w:rPr>
        <w:rFonts w:hint="default"/>
        <w:b w:val="0"/>
        <w:bCs w:val="0"/>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43">
    <w:nsid w:val="6D634A31"/>
    <w:multiLevelType w:val="hybridMultilevel"/>
    <w:tmpl w:val="1F6E2BC4"/>
    <w:lvl w:ilvl="0" w:tplc="040D0011">
      <w:start w:val="1"/>
      <w:numFmt w:val="decimal"/>
      <w:lvlText w:val="%1)"/>
      <w:lvlJc w:val="left"/>
      <w:pPr>
        <w:tabs>
          <w:tab w:val="num" w:pos="1854"/>
        </w:tabs>
        <w:ind w:left="1854" w:right="1854" w:hanging="360"/>
      </w:pPr>
    </w:lvl>
    <w:lvl w:ilvl="1" w:tplc="040D0019">
      <w:start w:val="1"/>
      <w:numFmt w:val="lowerLetter"/>
      <w:lvlText w:val="%2."/>
      <w:lvlJc w:val="left"/>
      <w:pPr>
        <w:tabs>
          <w:tab w:val="num" w:pos="2574"/>
        </w:tabs>
        <w:ind w:left="2574" w:right="2574" w:hanging="360"/>
      </w:pPr>
    </w:lvl>
    <w:lvl w:ilvl="2" w:tplc="040D001B" w:tentative="1">
      <w:start w:val="1"/>
      <w:numFmt w:val="lowerRoman"/>
      <w:lvlText w:val="%3."/>
      <w:lvlJc w:val="right"/>
      <w:pPr>
        <w:tabs>
          <w:tab w:val="num" w:pos="3294"/>
        </w:tabs>
        <w:ind w:left="3294" w:right="3294" w:hanging="180"/>
      </w:pPr>
    </w:lvl>
    <w:lvl w:ilvl="3" w:tplc="040D000F" w:tentative="1">
      <w:start w:val="1"/>
      <w:numFmt w:val="decimal"/>
      <w:lvlText w:val="%4."/>
      <w:lvlJc w:val="left"/>
      <w:pPr>
        <w:tabs>
          <w:tab w:val="num" w:pos="4014"/>
        </w:tabs>
        <w:ind w:left="4014" w:right="4014" w:hanging="360"/>
      </w:pPr>
    </w:lvl>
    <w:lvl w:ilvl="4" w:tplc="040D0019" w:tentative="1">
      <w:start w:val="1"/>
      <w:numFmt w:val="lowerLetter"/>
      <w:lvlText w:val="%5."/>
      <w:lvlJc w:val="left"/>
      <w:pPr>
        <w:tabs>
          <w:tab w:val="num" w:pos="4734"/>
        </w:tabs>
        <w:ind w:left="4734" w:right="4734" w:hanging="360"/>
      </w:pPr>
    </w:lvl>
    <w:lvl w:ilvl="5" w:tplc="040D001B" w:tentative="1">
      <w:start w:val="1"/>
      <w:numFmt w:val="lowerRoman"/>
      <w:lvlText w:val="%6."/>
      <w:lvlJc w:val="right"/>
      <w:pPr>
        <w:tabs>
          <w:tab w:val="num" w:pos="5454"/>
        </w:tabs>
        <w:ind w:left="5454" w:right="5454" w:hanging="180"/>
      </w:pPr>
    </w:lvl>
    <w:lvl w:ilvl="6" w:tplc="040D000F" w:tentative="1">
      <w:start w:val="1"/>
      <w:numFmt w:val="decimal"/>
      <w:lvlText w:val="%7."/>
      <w:lvlJc w:val="left"/>
      <w:pPr>
        <w:tabs>
          <w:tab w:val="num" w:pos="6174"/>
        </w:tabs>
        <w:ind w:left="6174" w:right="6174" w:hanging="360"/>
      </w:pPr>
    </w:lvl>
    <w:lvl w:ilvl="7" w:tplc="040D0019" w:tentative="1">
      <w:start w:val="1"/>
      <w:numFmt w:val="lowerLetter"/>
      <w:lvlText w:val="%8."/>
      <w:lvlJc w:val="left"/>
      <w:pPr>
        <w:tabs>
          <w:tab w:val="num" w:pos="6894"/>
        </w:tabs>
        <w:ind w:left="6894" w:right="6894" w:hanging="360"/>
      </w:pPr>
    </w:lvl>
    <w:lvl w:ilvl="8" w:tplc="040D001B" w:tentative="1">
      <w:start w:val="1"/>
      <w:numFmt w:val="lowerRoman"/>
      <w:lvlText w:val="%9."/>
      <w:lvlJc w:val="right"/>
      <w:pPr>
        <w:tabs>
          <w:tab w:val="num" w:pos="7614"/>
        </w:tabs>
        <w:ind w:left="7614" w:right="7614" w:hanging="180"/>
      </w:pPr>
    </w:lvl>
  </w:abstractNum>
  <w:abstractNum w:abstractNumId="44">
    <w:nsid w:val="70594854"/>
    <w:multiLevelType w:val="hybridMultilevel"/>
    <w:tmpl w:val="CDB8C2C6"/>
    <w:lvl w:ilvl="0" w:tplc="0409000F">
      <w:start w:val="1"/>
      <w:numFmt w:val="decimal"/>
      <w:lvlText w:val="%1."/>
      <w:lvlJc w:val="left"/>
      <w:pPr>
        <w:tabs>
          <w:tab w:val="num" w:pos="752"/>
        </w:tabs>
        <w:ind w:left="752" w:hanging="360"/>
      </w:p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45">
    <w:nsid w:val="75FD32A7"/>
    <w:multiLevelType w:val="multilevel"/>
    <w:tmpl w:val="89CE3E9C"/>
    <w:lvl w:ilvl="0">
      <w:start w:val="1"/>
      <w:numFmt w:val="decimal"/>
      <w:lvlText w:val="%1"/>
      <w:lvlJc w:val="left"/>
      <w:pPr>
        <w:ind w:left="360" w:hanging="360"/>
      </w:pPr>
      <w:rPr>
        <w:rFonts w:hint="default"/>
        <w:sz w:val="24"/>
      </w:rPr>
    </w:lvl>
    <w:lvl w:ilvl="1">
      <w:start w:val="1"/>
      <w:numFmt w:val="decimal"/>
      <w:lvlText w:val="%1.%2"/>
      <w:lvlJc w:val="left"/>
      <w:pPr>
        <w:ind w:left="644" w:hanging="360"/>
      </w:pPr>
      <w:rPr>
        <w:rFonts w:hint="default"/>
        <w:b w:val="0"/>
        <w:bCs w:val="0"/>
        <w:color w:val="auto"/>
        <w:sz w:val="24"/>
      </w:rPr>
    </w:lvl>
    <w:lvl w:ilvl="2">
      <w:start w:val="1"/>
      <w:numFmt w:val="decimal"/>
      <w:lvlText w:val="%1.%2.%3"/>
      <w:lvlJc w:val="left"/>
      <w:pPr>
        <w:ind w:left="1854" w:hanging="720"/>
      </w:pPr>
      <w:rPr>
        <w:rFonts w:hint="default"/>
        <w:b w:val="0"/>
        <w:bCs w:val="0"/>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46">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7">
    <w:nsid w:val="7CEC327E"/>
    <w:multiLevelType w:val="multilevel"/>
    <w:tmpl w:val="E3FA7418"/>
    <w:lvl w:ilvl="0">
      <w:start w:val="1"/>
      <w:numFmt w:val="decimal"/>
      <w:lvlText w:val="%1."/>
      <w:lvlJc w:val="left"/>
      <w:pPr>
        <w:ind w:left="360" w:hanging="360"/>
      </w:pPr>
      <w:rPr>
        <w:rFonts w:hint="default"/>
        <w:sz w:val="24"/>
      </w:rPr>
    </w:lvl>
    <w:lvl w:ilvl="1">
      <w:start w:val="1"/>
      <w:numFmt w:val="decimal"/>
      <w:lvlText w:val="%1.%2"/>
      <w:lvlJc w:val="left"/>
      <w:pPr>
        <w:ind w:left="927" w:hanging="360"/>
      </w:pPr>
      <w:rPr>
        <w:rFonts w:hint="default"/>
        <w:b w:val="0"/>
        <w:bCs w:val="0"/>
        <w:color w:val="auto"/>
        <w:sz w:val="24"/>
      </w:rPr>
    </w:lvl>
    <w:lvl w:ilvl="2">
      <w:start w:val="1"/>
      <w:numFmt w:val="decimal"/>
      <w:lvlText w:val="%1.%2.%3"/>
      <w:lvlJc w:val="left"/>
      <w:pPr>
        <w:ind w:left="1854" w:hanging="720"/>
      </w:pPr>
      <w:rPr>
        <w:rFonts w:hint="default"/>
        <w:b w:val="0"/>
        <w:bCs w:val="0"/>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2988" w:hanging="72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482" w:hanging="108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48">
    <w:nsid w:val="7E5D79F1"/>
    <w:multiLevelType w:val="multilevel"/>
    <w:tmpl w:val="C2EE9E26"/>
    <w:lvl w:ilvl="0">
      <w:start w:val="2"/>
      <w:numFmt w:val="decimal"/>
      <w:lvlText w:val="%1."/>
      <w:lvlJc w:val="left"/>
      <w:pPr>
        <w:ind w:left="360" w:hanging="360"/>
      </w:pPr>
      <w:rPr>
        <w:rFonts w:hint="default"/>
      </w:rPr>
    </w:lvl>
    <w:lvl w:ilvl="1">
      <w:start w:val="2"/>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num w:numId="1">
    <w:abstractNumId w:val="3"/>
  </w:num>
  <w:num w:numId="2">
    <w:abstractNumId w:val="2"/>
  </w:num>
  <w:num w:numId="3">
    <w:abstractNumId w:val="43"/>
  </w:num>
  <w:num w:numId="4">
    <w:abstractNumId w:val="19"/>
  </w:num>
  <w:num w:numId="5">
    <w:abstractNumId w:val="4"/>
  </w:num>
  <w:num w:numId="6">
    <w:abstractNumId w:val="13"/>
  </w:num>
  <w:num w:numId="7">
    <w:abstractNumId w:val="7"/>
  </w:num>
  <w:num w:numId="8">
    <w:abstractNumId w:val="15"/>
  </w:num>
  <w:num w:numId="9">
    <w:abstractNumId w:val="25"/>
  </w:num>
  <w:num w:numId="10">
    <w:abstractNumId w:val="11"/>
  </w:num>
  <w:num w:numId="11">
    <w:abstractNumId w:val="39"/>
  </w:num>
  <w:num w:numId="12">
    <w:abstractNumId w:val="18"/>
  </w:num>
  <w:num w:numId="13">
    <w:abstractNumId w:val="46"/>
  </w:num>
  <w:num w:numId="14">
    <w:abstractNumId w:val="21"/>
  </w:num>
  <w:num w:numId="15">
    <w:abstractNumId w:val="12"/>
  </w:num>
  <w:num w:numId="16">
    <w:abstractNumId w:val="24"/>
  </w:num>
  <w:num w:numId="17">
    <w:abstractNumId w:val="9"/>
  </w:num>
  <w:num w:numId="18">
    <w:abstractNumId w:val="20"/>
  </w:num>
  <w:num w:numId="19">
    <w:abstractNumId w:val="41"/>
  </w:num>
  <w:num w:numId="20">
    <w:abstractNumId w:val="22"/>
  </w:num>
  <w:num w:numId="21">
    <w:abstractNumId w:val="1"/>
  </w:num>
  <w:num w:numId="22">
    <w:abstractNumId w:val="44"/>
  </w:num>
  <w:num w:numId="23">
    <w:abstractNumId w:val="45"/>
  </w:num>
  <w:num w:numId="24">
    <w:abstractNumId w:val="33"/>
  </w:num>
  <w:num w:numId="25">
    <w:abstractNumId w:val="6"/>
  </w:num>
  <w:num w:numId="26">
    <w:abstractNumId w:val="17"/>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0"/>
  </w:num>
  <w:num w:numId="28">
    <w:abstractNumId w:val="36"/>
  </w:num>
  <w:num w:numId="29">
    <w:abstractNumId w:val="34"/>
  </w:num>
  <w:num w:numId="30">
    <w:abstractNumId w:val="40"/>
  </w:num>
  <w:num w:numId="31">
    <w:abstractNumId w:val="28"/>
  </w:num>
  <w:num w:numId="32">
    <w:abstractNumId w:val="37"/>
  </w:num>
  <w:num w:numId="33">
    <w:abstractNumId w:val="27"/>
  </w:num>
  <w:num w:numId="34">
    <w:abstractNumId w:val="38"/>
  </w:num>
  <w:num w:numId="35">
    <w:abstractNumId w:val="47"/>
  </w:num>
  <w:num w:numId="36">
    <w:abstractNumId w:val="8"/>
  </w:num>
  <w:num w:numId="37">
    <w:abstractNumId w:val="29"/>
  </w:num>
  <w:num w:numId="38">
    <w:abstractNumId w:val="14"/>
  </w:num>
  <w:num w:numId="39">
    <w:abstractNumId w:val="31"/>
  </w:num>
  <w:num w:numId="40">
    <w:abstractNumId w:val="48"/>
  </w:num>
  <w:num w:numId="41">
    <w:abstractNumId w:val="26"/>
  </w:num>
  <w:num w:numId="42">
    <w:abstractNumId w:val="5"/>
  </w:num>
  <w:num w:numId="43">
    <w:abstractNumId w:val="23"/>
  </w:num>
  <w:num w:numId="44">
    <w:abstractNumId w:val="42"/>
  </w:num>
  <w:num w:numId="45">
    <w:abstractNumId w:val="16"/>
  </w:num>
  <w:num w:numId="46">
    <w:abstractNumId w:val="35"/>
  </w:num>
  <w:num w:numId="47">
    <w:abstractNumId w:val="30"/>
  </w:num>
  <w:num w:numId="48">
    <w:abstractNumId w:val="32"/>
  </w:num>
  <w:num w:numId="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3807"/>
    <w:rsid w:val="000078C7"/>
    <w:rsid w:val="00011BA5"/>
    <w:rsid w:val="00015131"/>
    <w:rsid w:val="00027568"/>
    <w:rsid w:val="000360D4"/>
    <w:rsid w:val="00065599"/>
    <w:rsid w:val="00075027"/>
    <w:rsid w:val="00081F17"/>
    <w:rsid w:val="000846C0"/>
    <w:rsid w:val="00096BE9"/>
    <w:rsid w:val="000A295A"/>
    <w:rsid w:val="000C0E56"/>
    <w:rsid w:val="000C1760"/>
    <w:rsid w:val="000F14F5"/>
    <w:rsid w:val="000F20A6"/>
    <w:rsid w:val="00114B8E"/>
    <w:rsid w:val="00125464"/>
    <w:rsid w:val="001410C8"/>
    <w:rsid w:val="00155044"/>
    <w:rsid w:val="00180582"/>
    <w:rsid w:val="001815CE"/>
    <w:rsid w:val="00192214"/>
    <w:rsid w:val="001B406D"/>
    <w:rsid w:val="001B4AB3"/>
    <w:rsid w:val="001C3D08"/>
    <w:rsid w:val="001C51E0"/>
    <w:rsid w:val="001D1F79"/>
    <w:rsid w:val="001D67D8"/>
    <w:rsid w:val="001D6DCA"/>
    <w:rsid w:val="001E3377"/>
    <w:rsid w:val="00225CC7"/>
    <w:rsid w:val="00255509"/>
    <w:rsid w:val="00262F16"/>
    <w:rsid w:val="00264047"/>
    <w:rsid w:val="002732A6"/>
    <w:rsid w:val="002C3F3A"/>
    <w:rsid w:val="002D5D92"/>
    <w:rsid w:val="002E2FE0"/>
    <w:rsid w:val="002F4E36"/>
    <w:rsid w:val="003140FE"/>
    <w:rsid w:val="00321070"/>
    <w:rsid w:val="00321113"/>
    <w:rsid w:val="003333CA"/>
    <w:rsid w:val="00335967"/>
    <w:rsid w:val="00374C74"/>
    <w:rsid w:val="0039247A"/>
    <w:rsid w:val="00393D23"/>
    <w:rsid w:val="003C5FB3"/>
    <w:rsid w:val="003C6EF9"/>
    <w:rsid w:val="00402E1A"/>
    <w:rsid w:val="004072F8"/>
    <w:rsid w:val="00415B18"/>
    <w:rsid w:val="00434660"/>
    <w:rsid w:val="0047668D"/>
    <w:rsid w:val="00482E32"/>
    <w:rsid w:val="004B0526"/>
    <w:rsid w:val="004B37F7"/>
    <w:rsid w:val="004B5E80"/>
    <w:rsid w:val="004C4059"/>
    <w:rsid w:val="004D49A5"/>
    <w:rsid w:val="004F727D"/>
    <w:rsid w:val="00537465"/>
    <w:rsid w:val="00544216"/>
    <w:rsid w:val="00551113"/>
    <w:rsid w:val="0055534A"/>
    <w:rsid w:val="0056196A"/>
    <w:rsid w:val="005778E4"/>
    <w:rsid w:val="00583161"/>
    <w:rsid w:val="00591B76"/>
    <w:rsid w:val="005B0AB9"/>
    <w:rsid w:val="005C52D2"/>
    <w:rsid w:val="005D785E"/>
    <w:rsid w:val="005E32BE"/>
    <w:rsid w:val="005F384C"/>
    <w:rsid w:val="00605471"/>
    <w:rsid w:val="0062244C"/>
    <w:rsid w:val="00636C92"/>
    <w:rsid w:val="0064211A"/>
    <w:rsid w:val="00653B93"/>
    <w:rsid w:val="006660AA"/>
    <w:rsid w:val="00667F7D"/>
    <w:rsid w:val="006703F5"/>
    <w:rsid w:val="00675FC1"/>
    <w:rsid w:val="006D58E2"/>
    <w:rsid w:val="006F57F8"/>
    <w:rsid w:val="00701E70"/>
    <w:rsid w:val="00723985"/>
    <w:rsid w:val="00745777"/>
    <w:rsid w:val="00765F2C"/>
    <w:rsid w:val="007A1857"/>
    <w:rsid w:val="007A3AD2"/>
    <w:rsid w:val="007B7B2A"/>
    <w:rsid w:val="007C68A1"/>
    <w:rsid w:val="007D7B05"/>
    <w:rsid w:val="007E13C1"/>
    <w:rsid w:val="007E7634"/>
    <w:rsid w:val="00822448"/>
    <w:rsid w:val="008447A2"/>
    <w:rsid w:val="0085772B"/>
    <w:rsid w:val="008601EA"/>
    <w:rsid w:val="00881E1B"/>
    <w:rsid w:val="008B3678"/>
    <w:rsid w:val="008B3EC9"/>
    <w:rsid w:val="008C3C13"/>
    <w:rsid w:val="008C71E2"/>
    <w:rsid w:val="008D200F"/>
    <w:rsid w:val="008E2935"/>
    <w:rsid w:val="00901BAC"/>
    <w:rsid w:val="0091115A"/>
    <w:rsid w:val="00933D8A"/>
    <w:rsid w:val="00935C31"/>
    <w:rsid w:val="0095384E"/>
    <w:rsid w:val="00956E96"/>
    <w:rsid w:val="00960296"/>
    <w:rsid w:val="00961C8A"/>
    <w:rsid w:val="00995B37"/>
    <w:rsid w:val="009B2135"/>
    <w:rsid w:val="009B29D8"/>
    <w:rsid w:val="009C6912"/>
    <w:rsid w:val="009D1B48"/>
    <w:rsid w:val="009D663A"/>
    <w:rsid w:val="009D7A10"/>
    <w:rsid w:val="009E2552"/>
    <w:rsid w:val="009E3349"/>
    <w:rsid w:val="009F3D83"/>
    <w:rsid w:val="00A173F0"/>
    <w:rsid w:val="00A40C48"/>
    <w:rsid w:val="00A5173A"/>
    <w:rsid w:val="00A822D2"/>
    <w:rsid w:val="00A92DF5"/>
    <w:rsid w:val="00A93F53"/>
    <w:rsid w:val="00AB2977"/>
    <w:rsid w:val="00AB2D7D"/>
    <w:rsid w:val="00AD1A58"/>
    <w:rsid w:val="00AF665C"/>
    <w:rsid w:val="00B06195"/>
    <w:rsid w:val="00B25962"/>
    <w:rsid w:val="00B33807"/>
    <w:rsid w:val="00B513A5"/>
    <w:rsid w:val="00B5600D"/>
    <w:rsid w:val="00B6557A"/>
    <w:rsid w:val="00BA05DF"/>
    <w:rsid w:val="00BE4740"/>
    <w:rsid w:val="00BE49B5"/>
    <w:rsid w:val="00BE5578"/>
    <w:rsid w:val="00BE585C"/>
    <w:rsid w:val="00C112C0"/>
    <w:rsid w:val="00C136AA"/>
    <w:rsid w:val="00C340F8"/>
    <w:rsid w:val="00C501B6"/>
    <w:rsid w:val="00C63FDB"/>
    <w:rsid w:val="00C93BE6"/>
    <w:rsid w:val="00C94490"/>
    <w:rsid w:val="00CB1E13"/>
    <w:rsid w:val="00CB533F"/>
    <w:rsid w:val="00CB64A9"/>
    <w:rsid w:val="00CC17E1"/>
    <w:rsid w:val="00CE3457"/>
    <w:rsid w:val="00CF347D"/>
    <w:rsid w:val="00CF4061"/>
    <w:rsid w:val="00D02006"/>
    <w:rsid w:val="00D02C0E"/>
    <w:rsid w:val="00D060E8"/>
    <w:rsid w:val="00D110DD"/>
    <w:rsid w:val="00D11979"/>
    <w:rsid w:val="00D310E9"/>
    <w:rsid w:val="00D402E3"/>
    <w:rsid w:val="00D43906"/>
    <w:rsid w:val="00DA5AA7"/>
    <w:rsid w:val="00DA7E62"/>
    <w:rsid w:val="00DB705E"/>
    <w:rsid w:val="00DC5159"/>
    <w:rsid w:val="00DF2503"/>
    <w:rsid w:val="00E25F24"/>
    <w:rsid w:val="00E40A07"/>
    <w:rsid w:val="00E424AA"/>
    <w:rsid w:val="00E42676"/>
    <w:rsid w:val="00E554AE"/>
    <w:rsid w:val="00E5597A"/>
    <w:rsid w:val="00E60732"/>
    <w:rsid w:val="00E628D5"/>
    <w:rsid w:val="00E728A0"/>
    <w:rsid w:val="00E75281"/>
    <w:rsid w:val="00E84E0C"/>
    <w:rsid w:val="00E921B1"/>
    <w:rsid w:val="00E978AF"/>
    <w:rsid w:val="00EA5C80"/>
    <w:rsid w:val="00EB4296"/>
    <w:rsid w:val="00EF140B"/>
    <w:rsid w:val="00EF2D16"/>
    <w:rsid w:val="00F04A9B"/>
    <w:rsid w:val="00F33EEB"/>
    <w:rsid w:val="00F45D09"/>
    <w:rsid w:val="00F50E34"/>
    <w:rsid w:val="00F52C56"/>
    <w:rsid w:val="00F60873"/>
    <w:rsid w:val="00F81795"/>
    <w:rsid w:val="00F9579F"/>
    <w:rsid w:val="00FD139C"/>
    <w:rsid w:val="00FD483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997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9D1B48"/>
    <w:pPr>
      <w:keepNext/>
      <w:spacing w:after="0" w:line="240" w:lineRule="auto"/>
      <w:jc w:val="right"/>
      <w:outlineLvl w:val="0"/>
    </w:pPr>
    <w:rPr>
      <w:rFonts w:ascii="Times New Roman" w:eastAsia="Times New Roman" w:hAnsi="Times New Roman" w:cs="David"/>
      <w:b/>
      <w:bCs/>
      <w:sz w:val="16"/>
      <w:szCs w:val="24"/>
      <w:u w:val="single"/>
      <w:lang w:eastAsia="he-IL"/>
    </w:rPr>
  </w:style>
  <w:style w:type="paragraph" w:styleId="2">
    <w:name w:val="heading 2"/>
    <w:basedOn w:val="a"/>
    <w:next w:val="a"/>
    <w:link w:val="20"/>
    <w:qFormat/>
    <w:rsid w:val="009D1B48"/>
    <w:pPr>
      <w:keepNext/>
      <w:spacing w:after="0" w:line="240" w:lineRule="auto"/>
      <w:jc w:val="center"/>
      <w:outlineLvl w:val="1"/>
    </w:pPr>
    <w:rPr>
      <w:rFonts w:ascii="Times New Roman" w:eastAsia="Times New Roman" w:hAnsi="Times New Roman" w:cs="David"/>
      <w:b/>
      <w:bCs/>
      <w:sz w:val="16"/>
      <w:szCs w:val="24"/>
      <w:u w:val="single"/>
      <w:lang w:eastAsia="he-IL"/>
    </w:rPr>
  </w:style>
  <w:style w:type="paragraph" w:styleId="3">
    <w:name w:val="heading 3"/>
    <w:basedOn w:val="a"/>
    <w:next w:val="a"/>
    <w:link w:val="30"/>
    <w:qFormat/>
    <w:rsid w:val="009D1B48"/>
    <w:pPr>
      <w:keepNext/>
      <w:spacing w:after="0" w:line="240" w:lineRule="auto"/>
      <w:jc w:val="both"/>
      <w:outlineLvl w:val="2"/>
    </w:pPr>
    <w:rPr>
      <w:rFonts w:ascii="Times New Roman" w:eastAsia="Times New Roman" w:hAnsi="Times New Roman" w:cs="David"/>
      <w:b/>
      <w:bCs/>
      <w:sz w:val="16"/>
      <w:szCs w:val="24"/>
      <w:u w:val="single"/>
      <w:lang w:eastAsia="he-IL"/>
    </w:rPr>
  </w:style>
  <w:style w:type="paragraph" w:styleId="4">
    <w:name w:val="heading 4"/>
    <w:basedOn w:val="a"/>
    <w:next w:val="a"/>
    <w:link w:val="40"/>
    <w:qFormat/>
    <w:rsid w:val="009D1B48"/>
    <w:pPr>
      <w:keepNext/>
      <w:spacing w:after="0" w:line="240" w:lineRule="auto"/>
      <w:jc w:val="both"/>
      <w:outlineLvl w:val="3"/>
    </w:pPr>
    <w:rPr>
      <w:rFonts w:ascii="Times New Roman" w:eastAsia="Times New Roman" w:hAnsi="Times New Roman" w:cs="David"/>
      <w:b/>
      <w:bCs/>
      <w:sz w:val="20"/>
      <w:szCs w:val="24"/>
      <w:u w:val="single"/>
      <w:lang w:eastAsia="he-IL"/>
    </w:rPr>
  </w:style>
  <w:style w:type="paragraph" w:styleId="5">
    <w:name w:val="heading 5"/>
    <w:basedOn w:val="a"/>
    <w:next w:val="a"/>
    <w:link w:val="50"/>
    <w:qFormat/>
    <w:rsid w:val="009D1B48"/>
    <w:pPr>
      <w:keepNext/>
      <w:spacing w:after="0" w:line="240" w:lineRule="auto"/>
      <w:jc w:val="center"/>
      <w:outlineLvl w:val="4"/>
    </w:pPr>
    <w:rPr>
      <w:rFonts w:ascii="Times New Roman" w:eastAsia="Times New Roman" w:hAnsi="Times New Roman" w:cs="David"/>
      <w:b/>
      <w:bCs/>
      <w:sz w:val="20"/>
      <w:szCs w:val="28"/>
      <w:u w:val="single"/>
      <w:lang w:eastAsia="he-IL"/>
    </w:rPr>
  </w:style>
  <w:style w:type="paragraph" w:styleId="6">
    <w:name w:val="heading 6"/>
    <w:basedOn w:val="a"/>
    <w:next w:val="a"/>
    <w:link w:val="60"/>
    <w:qFormat/>
    <w:rsid w:val="009D1B48"/>
    <w:pPr>
      <w:keepNext/>
      <w:spacing w:after="0" w:line="240" w:lineRule="auto"/>
      <w:jc w:val="both"/>
      <w:outlineLvl w:val="5"/>
    </w:pPr>
    <w:rPr>
      <w:rFonts w:ascii="Times New Roman" w:eastAsia="Times New Roman" w:hAnsi="Times New Roman" w:cs="David"/>
      <w:sz w:val="20"/>
      <w:szCs w:val="24"/>
      <w:u w:val="single"/>
      <w:lang w:eastAsia="he-IL"/>
    </w:rPr>
  </w:style>
  <w:style w:type="paragraph" w:styleId="7">
    <w:name w:val="heading 7"/>
    <w:basedOn w:val="a"/>
    <w:next w:val="a"/>
    <w:link w:val="70"/>
    <w:qFormat/>
    <w:rsid w:val="009D1B48"/>
    <w:pPr>
      <w:keepNext/>
      <w:spacing w:after="0" w:line="240" w:lineRule="auto"/>
      <w:jc w:val="center"/>
      <w:outlineLvl w:val="6"/>
    </w:pPr>
    <w:rPr>
      <w:rFonts w:ascii="Times New Roman" w:eastAsia="Times New Roman" w:hAnsi="Times New Roman" w:cs="David"/>
      <w:sz w:val="20"/>
      <w:szCs w:val="24"/>
      <w:u w:val="single"/>
      <w:lang w:eastAsia="he-IL"/>
    </w:rPr>
  </w:style>
  <w:style w:type="paragraph" w:styleId="8">
    <w:name w:val="heading 8"/>
    <w:basedOn w:val="a"/>
    <w:next w:val="a"/>
    <w:link w:val="80"/>
    <w:qFormat/>
    <w:rsid w:val="009D1B48"/>
    <w:pPr>
      <w:keepNext/>
      <w:spacing w:after="0" w:line="240" w:lineRule="auto"/>
      <w:jc w:val="right"/>
      <w:outlineLvl w:val="7"/>
    </w:pPr>
    <w:rPr>
      <w:rFonts w:ascii="Times New Roman" w:eastAsia="Times New Roman" w:hAnsi="Times New Roman" w:cs="David"/>
      <w:sz w:val="20"/>
      <w:szCs w:val="24"/>
      <w:u w:val="single"/>
      <w:lang w:eastAsia="he-IL"/>
    </w:rPr>
  </w:style>
  <w:style w:type="paragraph" w:styleId="9">
    <w:name w:val="heading 9"/>
    <w:basedOn w:val="a"/>
    <w:next w:val="a"/>
    <w:link w:val="90"/>
    <w:qFormat/>
    <w:rsid w:val="009D1B48"/>
    <w:pPr>
      <w:keepNext/>
      <w:spacing w:after="0" w:line="240" w:lineRule="auto"/>
      <w:jc w:val="center"/>
      <w:outlineLvl w:val="8"/>
    </w:pPr>
    <w:rPr>
      <w:rFonts w:ascii="Times New Roman" w:eastAsia="Times New Roman" w:hAnsi="Times New Roman" w:cs="David"/>
      <w:color w:val="0000FF"/>
      <w:sz w:val="20"/>
      <w:szCs w:val="32"/>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9D1B48"/>
    <w:rPr>
      <w:rFonts w:ascii="Times New Roman" w:eastAsia="Times New Roman" w:hAnsi="Times New Roman" w:cs="David"/>
      <w:b/>
      <w:bCs/>
      <w:sz w:val="16"/>
      <w:szCs w:val="24"/>
      <w:u w:val="single"/>
      <w:lang w:eastAsia="he-IL"/>
    </w:rPr>
  </w:style>
  <w:style w:type="character" w:customStyle="1" w:styleId="20">
    <w:name w:val="כותרת 2 תו"/>
    <w:basedOn w:val="a0"/>
    <w:link w:val="2"/>
    <w:rsid w:val="009D1B48"/>
    <w:rPr>
      <w:rFonts w:ascii="Times New Roman" w:eastAsia="Times New Roman" w:hAnsi="Times New Roman" w:cs="David"/>
      <w:b/>
      <w:bCs/>
      <w:sz w:val="16"/>
      <w:szCs w:val="24"/>
      <w:u w:val="single"/>
      <w:lang w:eastAsia="he-IL"/>
    </w:rPr>
  </w:style>
  <w:style w:type="character" w:customStyle="1" w:styleId="30">
    <w:name w:val="כותרת 3 תו"/>
    <w:basedOn w:val="a0"/>
    <w:link w:val="3"/>
    <w:rsid w:val="009D1B48"/>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9D1B48"/>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9D1B48"/>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9D1B48"/>
    <w:rPr>
      <w:rFonts w:ascii="Times New Roman" w:eastAsia="Times New Roman" w:hAnsi="Times New Roman" w:cs="David"/>
      <w:sz w:val="20"/>
      <w:szCs w:val="24"/>
      <w:u w:val="single"/>
      <w:lang w:eastAsia="he-IL"/>
    </w:rPr>
  </w:style>
  <w:style w:type="character" w:customStyle="1" w:styleId="70">
    <w:name w:val="כותרת 7 תו"/>
    <w:basedOn w:val="a0"/>
    <w:link w:val="7"/>
    <w:rsid w:val="009D1B48"/>
    <w:rPr>
      <w:rFonts w:ascii="Times New Roman" w:eastAsia="Times New Roman" w:hAnsi="Times New Roman" w:cs="David"/>
      <w:sz w:val="20"/>
      <w:szCs w:val="24"/>
      <w:u w:val="single"/>
      <w:lang w:eastAsia="he-IL"/>
    </w:rPr>
  </w:style>
  <w:style w:type="character" w:customStyle="1" w:styleId="80">
    <w:name w:val="כותרת 8 תו"/>
    <w:basedOn w:val="a0"/>
    <w:link w:val="8"/>
    <w:rsid w:val="009D1B48"/>
    <w:rPr>
      <w:rFonts w:ascii="Times New Roman" w:eastAsia="Times New Roman" w:hAnsi="Times New Roman" w:cs="David"/>
      <w:sz w:val="20"/>
      <w:szCs w:val="24"/>
      <w:u w:val="single"/>
      <w:lang w:eastAsia="he-IL"/>
    </w:rPr>
  </w:style>
  <w:style w:type="character" w:customStyle="1" w:styleId="90">
    <w:name w:val="כותרת 9 תו"/>
    <w:basedOn w:val="a0"/>
    <w:link w:val="9"/>
    <w:rsid w:val="009D1B48"/>
    <w:rPr>
      <w:rFonts w:ascii="Times New Roman" w:eastAsia="Times New Roman" w:hAnsi="Times New Roman" w:cs="David"/>
      <w:color w:val="0000FF"/>
      <w:sz w:val="20"/>
      <w:szCs w:val="32"/>
      <w:u w:val="single"/>
      <w:lang w:eastAsia="he-IL"/>
    </w:rPr>
  </w:style>
  <w:style w:type="numbering" w:customStyle="1" w:styleId="11">
    <w:name w:val="ללא רשימה1"/>
    <w:next w:val="a2"/>
    <w:semiHidden/>
    <w:unhideWhenUsed/>
    <w:rsid w:val="009D1B48"/>
  </w:style>
  <w:style w:type="paragraph" w:customStyle="1" w:styleId="CharChar1">
    <w:name w:val="Char Char1"/>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styleId="a3">
    <w:name w:val="header"/>
    <w:basedOn w:val="a"/>
    <w:link w:val="a4"/>
    <w:rsid w:val="009D1B48"/>
    <w:pPr>
      <w:tabs>
        <w:tab w:val="center" w:pos="4153"/>
        <w:tab w:val="right" w:pos="8306"/>
      </w:tabs>
      <w:spacing w:after="0" w:line="240" w:lineRule="auto"/>
    </w:pPr>
    <w:rPr>
      <w:rFonts w:ascii="Times New Roman" w:eastAsia="Times New Roman" w:hAnsi="Times New Roman" w:cs="Guttman Adii-Light"/>
      <w:b/>
      <w:bCs/>
      <w:sz w:val="20"/>
      <w:szCs w:val="32"/>
      <w:u w:val="single"/>
      <w:lang w:eastAsia="he-IL"/>
    </w:rPr>
  </w:style>
  <w:style w:type="character" w:customStyle="1" w:styleId="a4">
    <w:name w:val="כותרת עליונה תו"/>
    <w:basedOn w:val="a0"/>
    <w:link w:val="a3"/>
    <w:rsid w:val="009D1B48"/>
    <w:rPr>
      <w:rFonts w:ascii="Times New Roman" w:eastAsia="Times New Roman" w:hAnsi="Times New Roman" w:cs="Guttman Adii-Light"/>
      <w:b/>
      <w:bCs/>
      <w:sz w:val="20"/>
      <w:szCs w:val="32"/>
      <w:u w:val="single"/>
      <w:lang w:eastAsia="he-IL"/>
    </w:rPr>
  </w:style>
  <w:style w:type="character" w:styleId="a5">
    <w:name w:val="page number"/>
    <w:basedOn w:val="a0"/>
    <w:rsid w:val="009D1B48"/>
  </w:style>
  <w:style w:type="paragraph" w:styleId="a6">
    <w:name w:val="Title"/>
    <w:basedOn w:val="a"/>
    <w:link w:val="a7"/>
    <w:qFormat/>
    <w:rsid w:val="009D1B48"/>
    <w:pPr>
      <w:spacing w:after="0" w:line="240" w:lineRule="auto"/>
      <w:jc w:val="center"/>
    </w:pPr>
    <w:rPr>
      <w:rFonts w:ascii="Times New Roman" w:eastAsia="Times New Roman" w:hAnsi="Times New Roman" w:cs="David"/>
      <w:b/>
      <w:bCs/>
      <w:sz w:val="20"/>
      <w:szCs w:val="28"/>
      <w:u w:val="single"/>
      <w:lang w:eastAsia="he-IL"/>
    </w:rPr>
  </w:style>
  <w:style w:type="character" w:customStyle="1" w:styleId="a7">
    <w:name w:val="כותרת טקסט תו"/>
    <w:basedOn w:val="a0"/>
    <w:link w:val="a6"/>
    <w:rsid w:val="009D1B48"/>
    <w:rPr>
      <w:rFonts w:ascii="Times New Roman" w:eastAsia="Times New Roman" w:hAnsi="Times New Roman" w:cs="David"/>
      <w:b/>
      <w:bCs/>
      <w:sz w:val="20"/>
      <w:szCs w:val="28"/>
      <w:u w:val="single"/>
      <w:lang w:eastAsia="he-IL"/>
    </w:rPr>
  </w:style>
  <w:style w:type="paragraph" w:styleId="a8">
    <w:name w:val="footer"/>
    <w:basedOn w:val="a"/>
    <w:link w:val="a9"/>
    <w:rsid w:val="009D1B48"/>
    <w:pPr>
      <w:tabs>
        <w:tab w:val="center" w:pos="4153"/>
        <w:tab w:val="right" w:pos="8306"/>
      </w:tabs>
      <w:spacing w:after="0" w:line="240" w:lineRule="auto"/>
    </w:pPr>
    <w:rPr>
      <w:rFonts w:ascii="Times New Roman" w:eastAsia="Times New Roman" w:hAnsi="Times New Roman" w:cs="Guttman Adii-Light"/>
      <w:b/>
      <w:bCs/>
      <w:sz w:val="20"/>
      <w:szCs w:val="20"/>
      <w:u w:val="single"/>
      <w:lang w:eastAsia="he-IL"/>
    </w:rPr>
  </w:style>
  <w:style w:type="character" w:customStyle="1" w:styleId="a9">
    <w:name w:val="כותרת תחתונה תו"/>
    <w:basedOn w:val="a0"/>
    <w:link w:val="a8"/>
    <w:rsid w:val="009D1B48"/>
    <w:rPr>
      <w:rFonts w:ascii="Times New Roman" w:eastAsia="Times New Roman" w:hAnsi="Times New Roman" w:cs="Guttman Adii-Light"/>
      <w:b/>
      <w:bCs/>
      <w:sz w:val="20"/>
      <w:szCs w:val="20"/>
      <w:u w:val="single"/>
      <w:lang w:eastAsia="he-IL"/>
    </w:rPr>
  </w:style>
  <w:style w:type="paragraph" w:styleId="aa">
    <w:name w:val="Block Text"/>
    <w:basedOn w:val="a"/>
    <w:uiPriority w:val="99"/>
    <w:rsid w:val="009D1B48"/>
    <w:pPr>
      <w:spacing w:after="0" w:line="240" w:lineRule="auto"/>
      <w:ind w:left="567" w:hanging="567"/>
      <w:jc w:val="both"/>
    </w:pPr>
    <w:rPr>
      <w:rFonts w:ascii="Times New Roman" w:eastAsia="Times New Roman" w:hAnsi="Times New Roman" w:cs="David"/>
      <w:sz w:val="20"/>
      <w:szCs w:val="24"/>
      <w:lang w:eastAsia="he-IL"/>
    </w:rPr>
  </w:style>
  <w:style w:type="paragraph" w:styleId="ab">
    <w:name w:val="Body Text Indent"/>
    <w:basedOn w:val="a"/>
    <w:link w:val="ac"/>
    <w:rsid w:val="009D1B48"/>
    <w:pPr>
      <w:spacing w:after="0" w:line="240" w:lineRule="auto"/>
      <w:ind w:firstLine="567"/>
      <w:jc w:val="both"/>
    </w:pPr>
    <w:rPr>
      <w:rFonts w:ascii="Times New Roman" w:eastAsia="Times New Roman" w:hAnsi="Times New Roman" w:cs="David"/>
      <w:sz w:val="20"/>
      <w:szCs w:val="24"/>
      <w:lang w:eastAsia="he-IL"/>
    </w:rPr>
  </w:style>
  <w:style w:type="character" w:customStyle="1" w:styleId="ac">
    <w:name w:val="כניסה בגוף טקסט תו"/>
    <w:basedOn w:val="a0"/>
    <w:link w:val="ab"/>
    <w:rsid w:val="009D1B48"/>
    <w:rPr>
      <w:rFonts w:ascii="Times New Roman" w:eastAsia="Times New Roman" w:hAnsi="Times New Roman" w:cs="David"/>
      <w:sz w:val="20"/>
      <w:szCs w:val="24"/>
      <w:lang w:eastAsia="he-IL"/>
    </w:rPr>
  </w:style>
  <w:style w:type="paragraph" w:styleId="ad">
    <w:name w:val="Body Text"/>
    <w:basedOn w:val="a"/>
    <w:link w:val="ae"/>
    <w:rsid w:val="009D1B48"/>
    <w:pPr>
      <w:spacing w:after="0" w:line="240" w:lineRule="auto"/>
      <w:jc w:val="both"/>
    </w:pPr>
    <w:rPr>
      <w:rFonts w:ascii="Times New Roman" w:eastAsia="Times New Roman" w:hAnsi="Times New Roman" w:cs="David"/>
      <w:sz w:val="20"/>
      <w:szCs w:val="24"/>
      <w:lang w:eastAsia="he-IL"/>
    </w:rPr>
  </w:style>
  <w:style w:type="character" w:customStyle="1" w:styleId="ae">
    <w:name w:val="גוף טקסט תו"/>
    <w:basedOn w:val="a0"/>
    <w:link w:val="ad"/>
    <w:rsid w:val="009D1B48"/>
    <w:rPr>
      <w:rFonts w:ascii="Times New Roman" w:eastAsia="Times New Roman" w:hAnsi="Times New Roman" w:cs="David"/>
      <w:sz w:val="20"/>
      <w:szCs w:val="24"/>
      <w:lang w:eastAsia="he-IL"/>
    </w:rPr>
  </w:style>
  <w:style w:type="paragraph" w:styleId="21">
    <w:name w:val="Body Text 2"/>
    <w:basedOn w:val="a"/>
    <w:link w:val="22"/>
    <w:rsid w:val="009D1B48"/>
    <w:pPr>
      <w:spacing w:after="0" w:line="240" w:lineRule="auto"/>
    </w:pPr>
    <w:rPr>
      <w:rFonts w:ascii="Times New Roman" w:eastAsia="Times New Roman" w:hAnsi="Times New Roman" w:cs="David"/>
      <w:sz w:val="20"/>
      <w:szCs w:val="24"/>
      <w:lang w:eastAsia="he-IL"/>
    </w:rPr>
  </w:style>
  <w:style w:type="character" w:customStyle="1" w:styleId="22">
    <w:name w:val="גוף טקסט 2 תו"/>
    <w:basedOn w:val="a0"/>
    <w:link w:val="21"/>
    <w:rsid w:val="009D1B48"/>
    <w:rPr>
      <w:rFonts w:ascii="Times New Roman" w:eastAsia="Times New Roman" w:hAnsi="Times New Roman" w:cs="David"/>
      <w:sz w:val="20"/>
      <w:szCs w:val="24"/>
      <w:lang w:eastAsia="he-IL"/>
    </w:rPr>
  </w:style>
  <w:style w:type="paragraph" w:styleId="af">
    <w:name w:val="Document Map"/>
    <w:basedOn w:val="a"/>
    <w:link w:val="af0"/>
    <w:semiHidden/>
    <w:rsid w:val="009D1B48"/>
    <w:pPr>
      <w:shd w:val="clear" w:color="auto" w:fill="000080"/>
      <w:spacing w:after="0" w:line="240" w:lineRule="auto"/>
    </w:pPr>
    <w:rPr>
      <w:rFonts w:ascii="Tahoma" w:eastAsia="Times New Roman" w:hAnsi="Times New Roman" w:cs="Miriam"/>
      <w:b/>
      <w:bCs/>
      <w:sz w:val="20"/>
      <w:szCs w:val="32"/>
      <w:u w:val="single"/>
      <w:lang w:eastAsia="he-IL"/>
    </w:rPr>
  </w:style>
  <w:style w:type="character" w:customStyle="1" w:styleId="af0">
    <w:name w:val="מפת מסמך תו"/>
    <w:basedOn w:val="a0"/>
    <w:link w:val="af"/>
    <w:semiHidden/>
    <w:rsid w:val="009D1B48"/>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9D1B48"/>
  </w:style>
  <w:style w:type="paragraph" w:styleId="af1">
    <w:name w:val="Signature"/>
    <w:basedOn w:val="a"/>
    <w:link w:val="af2"/>
    <w:rsid w:val="009D1B48"/>
    <w:pPr>
      <w:spacing w:after="0" w:line="240" w:lineRule="auto"/>
      <w:ind w:left="4252"/>
    </w:pPr>
    <w:rPr>
      <w:rFonts w:ascii="Times New Roman" w:eastAsia="Times New Roman" w:hAnsi="Times New Roman" w:cs="Guttman Adii-Light"/>
      <w:b/>
      <w:bCs/>
      <w:sz w:val="20"/>
      <w:szCs w:val="32"/>
      <w:u w:val="single"/>
      <w:lang w:eastAsia="he-IL"/>
    </w:rPr>
  </w:style>
  <w:style w:type="character" w:customStyle="1" w:styleId="af2">
    <w:name w:val="חתימה תו"/>
    <w:basedOn w:val="a0"/>
    <w:link w:val="af1"/>
    <w:rsid w:val="009D1B48"/>
    <w:rPr>
      <w:rFonts w:ascii="Times New Roman" w:eastAsia="Times New Roman" w:hAnsi="Times New Roman" w:cs="Guttman Adii-Light"/>
      <w:b/>
      <w:bCs/>
      <w:sz w:val="20"/>
      <w:szCs w:val="32"/>
      <w:u w:val="single"/>
      <w:lang w:eastAsia="he-IL"/>
    </w:rPr>
  </w:style>
  <w:style w:type="paragraph" w:styleId="23">
    <w:name w:val="Body Text Indent 2"/>
    <w:basedOn w:val="a"/>
    <w:link w:val="24"/>
    <w:rsid w:val="009D1B48"/>
    <w:pPr>
      <w:spacing w:after="0" w:line="240" w:lineRule="auto"/>
      <w:ind w:firstLine="567"/>
    </w:pPr>
    <w:rPr>
      <w:rFonts w:ascii="Times New Roman" w:eastAsia="Times New Roman" w:hAnsi="Times New Roman" w:cs="David"/>
      <w:sz w:val="20"/>
      <w:szCs w:val="26"/>
    </w:rPr>
  </w:style>
  <w:style w:type="character" w:customStyle="1" w:styleId="24">
    <w:name w:val="כניסה בגוף טקסט 2 תו"/>
    <w:basedOn w:val="a0"/>
    <w:link w:val="23"/>
    <w:rsid w:val="009D1B48"/>
    <w:rPr>
      <w:rFonts w:ascii="Times New Roman" w:eastAsia="Times New Roman" w:hAnsi="Times New Roman" w:cs="David"/>
      <w:sz w:val="20"/>
      <w:szCs w:val="26"/>
    </w:rPr>
  </w:style>
  <w:style w:type="paragraph" w:customStyle="1" w:styleId="af3">
    <w:name w:val="תלוייה"/>
    <w:basedOn w:val="a"/>
    <w:rsid w:val="009D1B48"/>
    <w:pPr>
      <w:spacing w:after="0" w:line="360" w:lineRule="auto"/>
      <w:jc w:val="both"/>
    </w:pPr>
    <w:rPr>
      <w:rFonts w:ascii="Times New Roman" w:eastAsia="Times New Roman" w:hAnsi="Times New Roman" w:cs="David"/>
      <w:szCs w:val="24"/>
      <w:lang w:eastAsia="he-IL"/>
    </w:rPr>
  </w:style>
  <w:style w:type="paragraph" w:customStyle="1" w:styleId="12">
    <w:name w:val="סגנון1"/>
    <w:basedOn w:val="af4"/>
    <w:rsid w:val="009D1B48"/>
    <w:pPr>
      <w:jc w:val="right"/>
    </w:pPr>
  </w:style>
  <w:style w:type="paragraph" w:styleId="af4">
    <w:name w:val="Normal Indent"/>
    <w:basedOn w:val="a"/>
    <w:rsid w:val="009D1B48"/>
    <w:pPr>
      <w:spacing w:after="0" w:line="360" w:lineRule="auto"/>
      <w:ind w:left="720"/>
      <w:jc w:val="both"/>
    </w:pPr>
    <w:rPr>
      <w:rFonts w:ascii="Times New Roman" w:eastAsia="Times New Roman" w:hAnsi="Times New Roman" w:cs="David"/>
      <w:szCs w:val="24"/>
      <w:lang w:eastAsia="he-IL"/>
    </w:rPr>
  </w:style>
  <w:style w:type="character" w:styleId="Hyperlink">
    <w:name w:val="Hyperlink"/>
    <w:rsid w:val="009D1B48"/>
    <w:rPr>
      <w:color w:val="0000FF"/>
      <w:u w:val="single"/>
    </w:rPr>
  </w:style>
  <w:style w:type="character" w:styleId="FollowedHyperlink">
    <w:name w:val="FollowedHyperlink"/>
    <w:rsid w:val="009D1B48"/>
    <w:rPr>
      <w:color w:val="800080"/>
      <w:u w:val="single"/>
    </w:rPr>
  </w:style>
  <w:style w:type="paragraph" w:styleId="31">
    <w:name w:val="Body Text 3"/>
    <w:basedOn w:val="a"/>
    <w:link w:val="32"/>
    <w:rsid w:val="009D1B48"/>
    <w:pPr>
      <w:spacing w:after="0" w:line="240" w:lineRule="auto"/>
      <w:jc w:val="both"/>
    </w:pPr>
    <w:rPr>
      <w:rFonts w:ascii="Times New Roman" w:eastAsia="Times New Roman" w:hAnsi="Times New Roman" w:cs="David"/>
      <w:color w:val="000000"/>
      <w:sz w:val="20"/>
      <w:szCs w:val="24"/>
      <w:lang w:eastAsia="he-IL"/>
    </w:rPr>
  </w:style>
  <w:style w:type="character" w:customStyle="1" w:styleId="32">
    <w:name w:val="גוף טקסט 3 תו"/>
    <w:basedOn w:val="a0"/>
    <w:link w:val="31"/>
    <w:rsid w:val="009D1B48"/>
    <w:rPr>
      <w:rFonts w:ascii="Times New Roman" w:eastAsia="Times New Roman" w:hAnsi="Times New Roman" w:cs="David"/>
      <w:color w:val="000000"/>
      <w:sz w:val="20"/>
      <w:szCs w:val="24"/>
      <w:lang w:eastAsia="he-IL"/>
    </w:rPr>
  </w:style>
  <w:style w:type="paragraph" w:styleId="af5">
    <w:name w:val="footnote text"/>
    <w:basedOn w:val="a"/>
    <w:link w:val="af6"/>
    <w:semiHidden/>
    <w:rsid w:val="009D1B48"/>
    <w:pPr>
      <w:bidi w:val="0"/>
      <w:spacing w:after="0" w:line="240" w:lineRule="auto"/>
    </w:pPr>
    <w:rPr>
      <w:rFonts w:ascii="Times New Roman" w:eastAsia="Times New Roman" w:hAnsi="Times New Roman" w:cs="Miriam"/>
      <w:sz w:val="20"/>
      <w:szCs w:val="20"/>
      <w:lang w:eastAsia="he-IL"/>
    </w:rPr>
  </w:style>
  <w:style w:type="character" w:customStyle="1" w:styleId="af6">
    <w:name w:val="טקסט הערת שוליים תו"/>
    <w:basedOn w:val="a0"/>
    <w:link w:val="af5"/>
    <w:semiHidden/>
    <w:rsid w:val="009D1B48"/>
    <w:rPr>
      <w:rFonts w:ascii="Times New Roman" w:eastAsia="Times New Roman" w:hAnsi="Times New Roman" w:cs="Miriam"/>
      <w:sz w:val="20"/>
      <w:szCs w:val="20"/>
      <w:lang w:eastAsia="he-IL"/>
    </w:rPr>
  </w:style>
  <w:style w:type="character" w:styleId="af7">
    <w:name w:val="footnote reference"/>
    <w:semiHidden/>
    <w:rsid w:val="009D1B48"/>
    <w:rPr>
      <w:vertAlign w:val="superscript"/>
    </w:rPr>
  </w:style>
  <w:style w:type="paragraph" w:styleId="af8">
    <w:name w:val="endnote text"/>
    <w:basedOn w:val="a"/>
    <w:link w:val="af9"/>
    <w:semiHidden/>
    <w:rsid w:val="009D1B48"/>
    <w:pPr>
      <w:spacing w:after="0" w:line="240" w:lineRule="auto"/>
    </w:pPr>
    <w:rPr>
      <w:rFonts w:ascii="Times New Roman" w:eastAsia="Times New Roman" w:hAnsi="Times New Roman" w:cs="Guttman Adii-Light"/>
      <w:b/>
      <w:bCs/>
      <w:sz w:val="20"/>
      <w:szCs w:val="20"/>
      <w:u w:val="single"/>
      <w:lang w:eastAsia="he-IL"/>
    </w:rPr>
  </w:style>
  <w:style w:type="character" w:customStyle="1" w:styleId="af9">
    <w:name w:val="טקסט הערת סיום תו"/>
    <w:basedOn w:val="a0"/>
    <w:link w:val="af8"/>
    <w:semiHidden/>
    <w:rsid w:val="009D1B48"/>
    <w:rPr>
      <w:rFonts w:ascii="Times New Roman" w:eastAsia="Times New Roman" w:hAnsi="Times New Roman" w:cs="Guttman Adii-Light"/>
      <w:b/>
      <w:bCs/>
      <w:sz w:val="20"/>
      <w:szCs w:val="20"/>
      <w:u w:val="single"/>
      <w:lang w:eastAsia="he-IL"/>
    </w:rPr>
  </w:style>
  <w:style w:type="character" w:styleId="afa">
    <w:name w:val="endnote reference"/>
    <w:semiHidden/>
    <w:rsid w:val="009D1B48"/>
    <w:rPr>
      <w:vertAlign w:val="superscript"/>
    </w:rPr>
  </w:style>
  <w:style w:type="paragraph" w:styleId="afb">
    <w:name w:val="caption"/>
    <w:basedOn w:val="a"/>
    <w:next w:val="a"/>
    <w:qFormat/>
    <w:rsid w:val="009D1B48"/>
    <w:pPr>
      <w:spacing w:before="120" w:after="120" w:line="240" w:lineRule="auto"/>
    </w:pPr>
    <w:rPr>
      <w:rFonts w:ascii="Times New Roman" w:eastAsia="Times New Roman" w:hAnsi="Times New Roman" w:cs="Guttman Adii-Light"/>
      <w:b/>
      <w:bCs/>
      <w:sz w:val="20"/>
      <w:szCs w:val="20"/>
      <w:u w:val="single"/>
      <w:lang w:eastAsia="he-IL"/>
    </w:rPr>
  </w:style>
  <w:style w:type="table" w:styleId="afc">
    <w:name w:val="Table Grid"/>
    <w:basedOn w:val="a1"/>
    <w:rsid w:val="009D1B48"/>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Char Char"/>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Char">
    <w:name w:val="תו Char"/>
    <w:basedOn w:val="a"/>
    <w:rsid w:val="009D1B48"/>
    <w:pPr>
      <w:bidi w:val="0"/>
      <w:spacing w:after="160" w:line="240" w:lineRule="exact"/>
      <w:jc w:val="both"/>
    </w:pPr>
    <w:rPr>
      <w:rFonts w:ascii="Verdana" w:eastAsia="Times New Roman" w:hAnsi="Verdana" w:cs="FrankRuehl"/>
      <w:sz w:val="16"/>
      <w:szCs w:val="20"/>
      <w:lang w:bidi="ar-SA"/>
    </w:rPr>
  </w:style>
  <w:style w:type="paragraph" w:customStyle="1" w:styleId="CharChar2">
    <w:name w:val="Char Char2"/>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customStyle="1" w:styleId="CharChar2CharCharCharChar1CharCharCharCharCharChar">
    <w:name w:val="Char Char2 תו תו Char Char תו תו Char Char1 תו תו Char Char Char Char תו תו Char Char"/>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Char0">
    <w:name w:val="Char תו תו"/>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customStyle="1" w:styleId="CharChar1CharChar1">
    <w:name w:val="Char Char1 תו תו Char Char1"/>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character" w:customStyle="1" w:styleId="EmailStyle68">
    <w:name w:val="EmailStyle68"/>
    <w:semiHidden/>
    <w:rsid w:val="009D1B48"/>
    <w:rPr>
      <w:rFonts w:ascii="Arial" w:hAnsi="Arial" w:cs="Arial"/>
      <w:color w:val="auto"/>
      <w:sz w:val="20"/>
      <w:szCs w:val="20"/>
    </w:rPr>
  </w:style>
  <w:style w:type="paragraph" w:customStyle="1" w:styleId="CharChar1CharChar1CharCharCharChar">
    <w:name w:val="Char Char1 תו תו Char Char1 תו תו Char Char תו תו Char Char"/>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customStyle="1" w:styleId="CharChar20">
    <w:name w:val="Char Char2 תו תו"/>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styleId="afd">
    <w:name w:val="List Paragraph"/>
    <w:basedOn w:val="a"/>
    <w:uiPriority w:val="34"/>
    <w:qFormat/>
    <w:rsid w:val="009D1B48"/>
    <w:pPr>
      <w:spacing w:after="0" w:line="240" w:lineRule="auto"/>
      <w:ind w:left="720"/>
      <w:contextualSpacing/>
    </w:pPr>
    <w:rPr>
      <w:rFonts w:ascii="Calibri" w:eastAsia="Calibri" w:hAnsi="Calibri" w:cs="Arial"/>
    </w:rPr>
  </w:style>
  <w:style w:type="paragraph" w:styleId="TOC2">
    <w:name w:val="toc 2"/>
    <w:basedOn w:val="a"/>
    <w:next w:val="a"/>
    <w:autoRedefine/>
    <w:semiHidden/>
    <w:rsid w:val="009D1B48"/>
    <w:pPr>
      <w:spacing w:after="0" w:line="240" w:lineRule="auto"/>
      <w:ind w:left="240"/>
    </w:pPr>
    <w:rPr>
      <w:rFonts w:ascii="Times New Roman" w:eastAsia="Times New Roman" w:hAnsi="Times New Roman" w:cs="David"/>
      <w:sz w:val="24"/>
      <w:szCs w:val="24"/>
      <w:lang w:eastAsia="he-IL"/>
    </w:rPr>
  </w:style>
  <w:style w:type="paragraph" w:styleId="afe">
    <w:name w:val="Balloon Text"/>
    <w:basedOn w:val="a"/>
    <w:link w:val="aff"/>
    <w:semiHidden/>
    <w:rsid w:val="009D1B48"/>
    <w:pPr>
      <w:spacing w:after="0" w:line="240" w:lineRule="auto"/>
    </w:pPr>
    <w:rPr>
      <w:rFonts w:ascii="Tahoma" w:eastAsia="Times New Roman" w:hAnsi="Tahoma" w:cs="Tahoma"/>
      <w:b/>
      <w:bCs/>
      <w:sz w:val="16"/>
      <w:szCs w:val="16"/>
      <w:u w:val="single"/>
      <w:lang w:eastAsia="he-IL"/>
    </w:rPr>
  </w:style>
  <w:style w:type="character" w:customStyle="1" w:styleId="aff">
    <w:name w:val="טקסט בלונים תו"/>
    <w:basedOn w:val="a0"/>
    <w:link w:val="afe"/>
    <w:semiHidden/>
    <w:rsid w:val="009D1B48"/>
    <w:rPr>
      <w:rFonts w:ascii="Tahoma" w:eastAsia="Times New Roman" w:hAnsi="Tahoma" w:cs="Tahoma"/>
      <w:b/>
      <w:bCs/>
      <w:sz w:val="16"/>
      <w:szCs w:val="16"/>
      <w:u w:val="single"/>
      <w:lang w:eastAsia="he-IL"/>
    </w:rPr>
  </w:style>
  <w:style w:type="paragraph" w:styleId="aff0">
    <w:name w:val="Plain Text"/>
    <w:basedOn w:val="a"/>
    <w:link w:val="aff1"/>
    <w:uiPriority w:val="99"/>
    <w:unhideWhenUsed/>
    <w:rsid w:val="009D1B48"/>
    <w:pPr>
      <w:spacing w:after="0" w:line="240" w:lineRule="auto"/>
    </w:pPr>
    <w:rPr>
      <w:rFonts w:ascii="Calibri" w:eastAsia="Calibri" w:hAnsi="Calibri" w:cs="Arial"/>
      <w:szCs w:val="21"/>
    </w:rPr>
  </w:style>
  <w:style w:type="character" w:customStyle="1" w:styleId="aff1">
    <w:name w:val="טקסט רגיל תו"/>
    <w:basedOn w:val="a0"/>
    <w:link w:val="aff0"/>
    <w:uiPriority w:val="99"/>
    <w:rsid w:val="009D1B48"/>
    <w:rPr>
      <w:rFonts w:ascii="Calibri" w:eastAsia="Calibri" w:hAnsi="Calibri" w:cs="Arial"/>
      <w:szCs w:val="21"/>
    </w:rPr>
  </w:style>
  <w:style w:type="character" w:styleId="aff2">
    <w:name w:val="annotation reference"/>
    <w:basedOn w:val="a0"/>
    <w:uiPriority w:val="99"/>
    <w:semiHidden/>
    <w:unhideWhenUsed/>
    <w:rsid w:val="00956E96"/>
    <w:rPr>
      <w:sz w:val="16"/>
      <w:szCs w:val="16"/>
    </w:rPr>
  </w:style>
  <w:style w:type="paragraph" w:styleId="aff3">
    <w:name w:val="annotation text"/>
    <w:basedOn w:val="a"/>
    <w:link w:val="aff4"/>
    <w:uiPriority w:val="99"/>
    <w:semiHidden/>
    <w:unhideWhenUsed/>
    <w:rsid w:val="00956E96"/>
    <w:pPr>
      <w:spacing w:line="240" w:lineRule="auto"/>
    </w:pPr>
    <w:rPr>
      <w:sz w:val="20"/>
      <w:szCs w:val="20"/>
    </w:rPr>
  </w:style>
  <w:style w:type="character" w:customStyle="1" w:styleId="aff4">
    <w:name w:val="טקסט הערה תו"/>
    <w:basedOn w:val="a0"/>
    <w:link w:val="aff3"/>
    <w:uiPriority w:val="99"/>
    <w:semiHidden/>
    <w:rsid w:val="00956E96"/>
    <w:rPr>
      <w:sz w:val="20"/>
      <w:szCs w:val="20"/>
    </w:rPr>
  </w:style>
  <w:style w:type="paragraph" w:styleId="aff5">
    <w:name w:val="annotation subject"/>
    <w:basedOn w:val="aff3"/>
    <w:next w:val="aff3"/>
    <w:link w:val="aff6"/>
    <w:uiPriority w:val="99"/>
    <w:semiHidden/>
    <w:unhideWhenUsed/>
    <w:rsid w:val="00956E96"/>
    <w:rPr>
      <w:b/>
      <w:bCs/>
    </w:rPr>
  </w:style>
  <w:style w:type="character" w:customStyle="1" w:styleId="aff6">
    <w:name w:val="נושא הערה תו"/>
    <w:basedOn w:val="aff4"/>
    <w:link w:val="aff5"/>
    <w:uiPriority w:val="99"/>
    <w:semiHidden/>
    <w:rsid w:val="00956E96"/>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9D1B48"/>
    <w:pPr>
      <w:keepNext/>
      <w:spacing w:after="0" w:line="240" w:lineRule="auto"/>
      <w:jc w:val="right"/>
      <w:outlineLvl w:val="0"/>
    </w:pPr>
    <w:rPr>
      <w:rFonts w:ascii="Times New Roman" w:eastAsia="Times New Roman" w:hAnsi="Times New Roman" w:cs="David"/>
      <w:b/>
      <w:bCs/>
      <w:sz w:val="16"/>
      <w:szCs w:val="24"/>
      <w:u w:val="single"/>
      <w:lang w:eastAsia="he-IL"/>
    </w:rPr>
  </w:style>
  <w:style w:type="paragraph" w:styleId="2">
    <w:name w:val="heading 2"/>
    <w:basedOn w:val="a"/>
    <w:next w:val="a"/>
    <w:link w:val="20"/>
    <w:qFormat/>
    <w:rsid w:val="009D1B48"/>
    <w:pPr>
      <w:keepNext/>
      <w:spacing w:after="0" w:line="240" w:lineRule="auto"/>
      <w:jc w:val="center"/>
      <w:outlineLvl w:val="1"/>
    </w:pPr>
    <w:rPr>
      <w:rFonts w:ascii="Times New Roman" w:eastAsia="Times New Roman" w:hAnsi="Times New Roman" w:cs="David"/>
      <w:b/>
      <w:bCs/>
      <w:sz w:val="16"/>
      <w:szCs w:val="24"/>
      <w:u w:val="single"/>
      <w:lang w:eastAsia="he-IL"/>
    </w:rPr>
  </w:style>
  <w:style w:type="paragraph" w:styleId="3">
    <w:name w:val="heading 3"/>
    <w:basedOn w:val="a"/>
    <w:next w:val="a"/>
    <w:link w:val="30"/>
    <w:qFormat/>
    <w:rsid w:val="009D1B48"/>
    <w:pPr>
      <w:keepNext/>
      <w:spacing w:after="0" w:line="240" w:lineRule="auto"/>
      <w:jc w:val="both"/>
      <w:outlineLvl w:val="2"/>
    </w:pPr>
    <w:rPr>
      <w:rFonts w:ascii="Times New Roman" w:eastAsia="Times New Roman" w:hAnsi="Times New Roman" w:cs="David"/>
      <w:b/>
      <w:bCs/>
      <w:sz w:val="16"/>
      <w:szCs w:val="24"/>
      <w:u w:val="single"/>
      <w:lang w:eastAsia="he-IL"/>
    </w:rPr>
  </w:style>
  <w:style w:type="paragraph" w:styleId="4">
    <w:name w:val="heading 4"/>
    <w:basedOn w:val="a"/>
    <w:next w:val="a"/>
    <w:link w:val="40"/>
    <w:qFormat/>
    <w:rsid w:val="009D1B48"/>
    <w:pPr>
      <w:keepNext/>
      <w:spacing w:after="0" w:line="240" w:lineRule="auto"/>
      <w:jc w:val="both"/>
      <w:outlineLvl w:val="3"/>
    </w:pPr>
    <w:rPr>
      <w:rFonts w:ascii="Times New Roman" w:eastAsia="Times New Roman" w:hAnsi="Times New Roman" w:cs="David"/>
      <w:b/>
      <w:bCs/>
      <w:sz w:val="20"/>
      <w:szCs w:val="24"/>
      <w:u w:val="single"/>
      <w:lang w:eastAsia="he-IL"/>
    </w:rPr>
  </w:style>
  <w:style w:type="paragraph" w:styleId="5">
    <w:name w:val="heading 5"/>
    <w:basedOn w:val="a"/>
    <w:next w:val="a"/>
    <w:link w:val="50"/>
    <w:qFormat/>
    <w:rsid w:val="009D1B48"/>
    <w:pPr>
      <w:keepNext/>
      <w:spacing w:after="0" w:line="240" w:lineRule="auto"/>
      <w:jc w:val="center"/>
      <w:outlineLvl w:val="4"/>
    </w:pPr>
    <w:rPr>
      <w:rFonts w:ascii="Times New Roman" w:eastAsia="Times New Roman" w:hAnsi="Times New Roman" w:cs="David"/>
      <w:b/>
      <w:bCs/>
      <w:sz w:val="20"/>
      <w:szCs w:val="28"/>
      <w:u w:val="single"/>
      <w:lang w:eastAsia="he-IL"/>
    </w:rPr>
  </w:style>
  <w:style w:type="paragraph" w:styleId="6">
    <w:name w:val="heading 6"/>
    <w:basedOn w:val="a"/>
    <w:next w:val="a"/>
    <w:link w:val="60"/>
    <w:qFormat/>
    <w:rsid w:val="009D1B48"/>
    <w:pPr>
      <w:keepNext/>
      <w:spacing w:after="0" w:line="240" w:lineRule="auto"/>
      <w:jc w:val="both"/>
      <w:outlineLvl w:val="5"/>
    </w:pPr>
    <w:rPr>
      <w:rFonts w:ascii="Times New Roman" w:eastAsia="Times New Roman" w:hAnsi="Times New Roman" w:cs="David"/>
      <w:sz w:val="20"/>
      <w:szCs w:val="24"/>
      <w:u w:val="single"/>
      <w:lang w:eastAsia="he-IL"/>
    </w:rPr>
  </w:style>
  <w:style w:type="paragraph" w:styleId="7">
    <w:name w:val="heading 7"/>
    <w:basedOn w:val="a"/>
    <w:next w:val="a"/>
    <w:link w:val="70"/>
    <w:qFormat/>
    <w:rsid w:val="009D1B48"/>
    <w:pPr>
      <w:keepNext/>
      <w:spacing w:after="0" w:line="240" w:lineRule="auto"/>
      <w:jc w:val="center"/>
      <w:outlineLvl w:val="6"/>
    </w:pPr>
    <w:rPr>
      <w:rFonts w:ascii="Times New Roman" w:eastAsia="Times New Roman" w:hAnsi="Times New Roman" w:cs="David"/>
      <w:sz w:val="20"/>
      <w:szCs w:val="24"/>
      <w:u w:val="single"/>
      <w:lang w:eastAsia="he-IL"/>
    </w:rPr>
  </w:style>
  <w:style w:type="paragraph" w:styleId="8">
    <w:name w:val="heading 8"/>
    <w:basedOn w:val="a"/>
    <w:next w:val="a"/>
    <w:link w:val="80"/>
    <w:qFormat/>
    <w:rsid w:val="009D1B48"/>
    <w:pPr>
      <w:keepNext/>
      <w:spacing w:after="0" w:line="240" w:lineRule="auto"/>
      <w:jc w:val="right"/>
      <w:outlineLvl w:val="7"/>
    </w:pPr>
    <w:rPr>
      <w:rFonts w:ascii="Times New Roman" w:eastAsia="Times New Roman" w:hAnsi="Times New Roman" w:cs="David"/>
      <w:sz w:val="20"/>
      <w:szCs w:val="24"/>
      <w:u w:val="single"/>
      <w:lang w:eastAsia="he-IL"/>
    </w:rPr>
  </w:style>
  <w:style w:type="paragraph" w:styleId="9">
    <w:name w:val="heading 9"/>
    <w:basedOn w:val="a"/>
    <w:next w:val="a"/>
    <w:link w:val="90"/>
    <w:qFormat/>
    <w:rsid w:val="009D1B48"/>
    <w:pPr>
      <w:keepNext/>
      <w:spacing w:after="0" w:line="240" w:lineRule="auto"/>
      <w:jc w:val="center"/>
      <w:outlineLvl w:val="8"/>
    </w:pPr>
    <w:rPr>
      <w:rFonts w:ascii="Times New Roman" w:eastAsia="Times New Roman" w:hAnsi="Times New Roman" w:cs="David"/>
      <w:color w:val="0000FF"/>
      <w:sz w:val="20"/>
      <w:szCs w:val="32"/>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9D1B48"/>
    <w:rPr>
      <w:rFonts w:ascii="Times New Roman" w:eastAsia="Times New Roman" w:hAnsi="Times New Roman" w:cs="David"/>
      <w:b/>
      <w:bCs/>
      <w:sz w:val="16"/>
      <w:szCs w:val="24"/>
      <w:u w:val="single"/>
      <w:lang w:eastAsia="he-IL"/>
    </w:rPr>
  </w:style>
  <w:style w:type="character" w:customStyle="1" w:styleId="20">
    <w:name w:val="כותרת 2 תו"/>
    <w:basedOn w:val="a0"/>
    <w:link w:val="2"/>
    <w:rsid w:val="009D1B48"/>
    <w:rPr>
      <w:rFonts w:ascii="Times New Roman" w:eastAsia="Times New Roman" w:hAnsi="Times New Roman" w:cs="David"/>
      <w:b/>
      <w:bCs/>
      <w:sz w:val="16"/>
      <w:szCs w:val="24"/>
      <w:u w:val="single"/>
      <w:lang w:eastAsia="he-IL"/>
    </w:rPr>
  </w:style>
  <w:style w:type="character" w:customStyle="1" w:styleId="30">
    <w:name w:val="כותרת 3 תו"/>
    <w:basedOn w:val="a0"/>
    <w:link w:val="3"/>
    <w:rsid w:val="009D1B48"/>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9D1B48"/>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9D1B48"/>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9D1B48"/>
    <w:rPr>
      <w:rFonts w:ascii="Times New Roman" w:eastAsia="Times New Roman" w:hAnsi="Times New Roman" w:cs="David"/>
      <w:sz w:val="20"/>
      <w:szCs w:val="24"/>
      <w:u w:val="single"/>
      <w:lang w:eastAsia="he-IL"/>
    </w:rPr>
  </w:style>
  <w:style w:type="character" w:customStyle="1" w:styleId="70">
    <w:name w:val="כותרת 7 תו"/>
    <w:basedOn w:val="a0"/>
    <w:link w:val="7"/>
    <w:rsid w:val="009D1B48"/>
    <w:rPr>
      <w:rFonts w:ascii="Times New Roman" w:eastAsia="Times New Roman" w:hAnsi="Times New Roman" w:cs="David"/>
      <w:sz w:val="20"/>
      <w:szCs w:val="24"/>
      <w:u w:val="single"/>
      <w:lang w:eastAsia="he-IL"/>
    </w:rPr>
  </w:style>
  <w:style w:type="character" w:customStyle="1" w:styleId="80">
    <w:name w:val="כותרת 8 תו"/>
    <w:basedOn w:val="a0"/>
    <w:link w:val="8"/>
    <w:rsid w:val="009D1B48"/>
    <w:rPr>
      <w:rFonts w:ascii="Times New Roman" w:eastAsia="Times New Roman" w:hAnsi="Times New Roman" w:cs="David"/>
      <w:sz w:val="20"/>
      <w:szCs w:val="24"/>
      <w:u w:val="single"/>
      <w:lang w:eastAsia="he-IL"/>
    </w:rPr>
  </w:style>
  <w:style w:type="character" w:customStyle="1" w:styleId="90">
    <w:name w:val="כותרת 9 תו"/>
    <w:basedOn w:val="a0"/>
    <w:link w:val="9"/>
    <w:rsid w:val="009D1B48"/>
    <w:rPr>
      <w:rFonts w:ascii="Times New Roman" w:eastAsia="Times New Roman" w:hAnsi="Times New Roman" w:cs="David"/>
      <w:color w:val="0000FF"/>
      <w:sz w:val="20"/>
      <w:szCs w:val="32"/>
      <w:u w:val="single"/>
      <w:lang w:eastAsia="he-IL"/>
    </w:rPr>
  </w:style>
  <w:style w:type="numbering" w:customStyle="1" w:styleId="11">
    <w:name w:val="ללא רשימה1"/>
    <w:next w:val="a2"/>
    <w:semiHidden/>
    <w:unhideWhenUsed/>
    <w:rsid w:val="009D1B48"/>
  </w:style>
  <w:style w:type="paragraph" w:customStyle="1" w:styleId="CharChar1">
    <w:name w:val="Char Char1"/>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styleId="a3">
    <w:name w:val="header"/>
    <w:basedOn w:val="a"/>
    <w:link w:val="a4"/>
    <w:rsid w:val="009D1B48"/>
    <w:pPr>
      <w:tabs>
        <w:tab w:val="center" w:pos="4153"/>
        <w:tab w:val="right" w:pos="8306"/>
      </w:tabs>
      <w:spacing w:after="0" w:line="240" w:lineRule="auto"/>
    </w:pPr>
    <w:rPr>
      <w:rFonts w:ascii="Times New Roman" w:eastAsia="Times New Roman" w:hAnsi="Times New Roman" w:cs="Guttman Adii-Light"/>
      <w:b/>
      <w:bCs/>
      <w:sz w:val="20"/>
      <w:szCs w:val="32"/>
      <w:u w:val="single"/>
      <w:lang w:eastAsia="he-IL"/>
    </w:rPr>
  </w:style>
  <w:style w:type="character" w:customStyle="1" w:styleId="a4">
    <w:name w:val="כותרת עליונה תו"/>
    <w:basedOn w:val="a0"/>
    <w:link w:val="a3"/>
    <w:rsid w:val="009D1B48"/>
    <w:rPr>
      <w:rFonts w:ascii="Times New Roman" w:eastAsia="Times New Roman" w:hAnsi="Times New Roman" w:cs="Guttman Adii-Light"/>
      <w:b/>
      <w:bCs/>
      <w:sz w:val="20"/>
      <w:szCs w:val="32"/>
      <w:u w:val="single"/>
      <w:lang w:eastAsia="he-IL"/>
    </w:rPr>
  </w:style>
  <w:style w:type="character" w:styleId="a5">
    <w:name w:val="page number"/>
    <w:basedOn w:val="a0"/>
    <w:rsid w:val="009D1B48"/>
  </w:style>
  <w:style w:type="paragraph" w:styleId="a6">
    <w:name w:val="Title"/>
    <w:basedOn w:val="a"/>
    <w:link w:val="a7"/>
    <w:qFormat/>
    <w:rsid w:val="009D1B48"/>
    <w:pPr>
      <w:spacing w:after="0" w:line="240" w:lineRule="auto"/>
      <w:jc w:val="center"/>
    </w:pPr>
    <w:rPr>
      <w:rFonts w:ascii="Times New Roman" w:eastAsia="Times New Roman" w:hAnsi="Times New Roman" w:cs="David"/>
      <w:b/>
      <w:bCs/>
      <w:sz w:val="20"/>
      <w:szCs w:val="28"/>
      <w:u w:val="single"/>
      <w:lang w:eastAsia="he-IL"/>
    </w:rPr>
  </w:style>
  <w:style w:type="character" w:customStyle="1" w:styleId="a7">
    <w:name w:val="כותרת טקסט תו"/>
    <w:basedOn w:val="a0"/>
    <w:link w:val="a6"/>
    <w:rsid w:val="009D1B48"/>
    <w:rPr>
      <w:rFonts w:ascii="Times New Roman" w:eastAsia="Times New Roman" w:hAnsi="Times New Roman" w:cs="David"/>
      <w:b/>
      <w:bCs/>
      <w:sz w:val="20"/>
      <w:szCs w:val="28"/>
      <w:u w:val="single"/>
      <w:lang w:eastAsia="he-IL"/>
    </w:rPr>
  </w:style>
  <w:style w:type="paragraph" w:styleId="a8">
    <w:name w:val="footer"/>
    <w:basedOn w:val="a"/>
    <w:link w:val="a9"/>
    <w:rsid w:val="009D1B48"/>
    <w:pPr>
      <w:tabs>
        <w:tab w:val="center" w:pos="4153"/>
        <w:tab w:val="right" w:pos="8306"/>
      </w:tabs>
      <w:spacing w:after="0" w:line="240" w:lineRule="auto"/>
    </w:pPr>
    <w:rPr>
      <w:rFonts w:ascii="Times New Roman" w:eastAsia="Times New Roman" w:hAnsi="Times New Roman" w:cs="Guttman Adii-Light"/>
      <w:b/>
      <w:bCs/>
      <w:sz w:val="20"/>
      <w:szCs w:val="20"/>
      <w:u w:val="single"/>
      <w:lang w:eastAsia="he-IL"/>
    </w:rPr>
  </w:style>
  <w:style w:type="character" w:customStyle="1" w:styleId="a9">
    <w:name w:val="כותרת תחתונה תו"/>
    <w:basedOn w:val="a0"/>
    <w:link w:val="a8"/>
    <w:rsid w:val="009D1B48"/>
    <w:rPr>
      <w:rFonts w:ascii="Times New Roman" w:eastAsia="Times New Roman" w:hAnsi="Times New Roman" w:cs="Guttman Adii-Light"/>
      <w:b/>
      <w:bCs/>
      <w:sz w:val="20"/>
      <w:szCs w:val="20"/>
      <w:u w:val="single"/>
      <w:lang w:eastAsia="he-IL"/>
    </w:rPr>
  </w:style>
  <w:style w:type="paragraph" w:styleId="aa">
    <w:name w:val="Block Text"/>
    <w:basedOn w:val="a"/>
    <w:uiPriority w:val="99"/>
    <w:rsid w:val="009D1B48"/>
    <w:pPr>
      <w:spacing w:after="0" w:line="240" w:lineRule="auto"/>
      <w:ind w:left="567" w:hanging="567"/>
      <w:jc w:val="both"/>
    </w:pPr>
    <w:rPr>
      <w:rFonts w:ascii="Times New Roman" w:eastAsia="Times New Roman" w:hAnsi="Times New Roman" w:cs="David"/>
      <w:sz w:val="20"/>
      <w:szCs w:val="24"/>
      <w:lang w:eastAsia="he-IL"/>
    </w:rPr>
  </w:style>
  <w:style w:type="paragraph" w:styleId="ab">
    <w:name w:val="Body Text Indent"/>
    <w:basedOn w:val="a"/>
    <w:link w:val="ac"/>
    <w:rsid w:val="009D1B48"/>
    <w:pPr>
      <w:spacing w:after="0" w:line="240" w:lineRule="auto"/>
      <w:ind w:firstLine="567"/>
      <w:jc w:val="both"/>
    </w:pPr>
    <w:rPr>
      <w:rFonts w:ascii="Times New Roman" w:eastAsia="Times New Roman" w:hAnsi="Times New Roman" w:cs="David"/>
      <w:sz w:val="20"/>
      <w:szCs w:val="24"/>
      <w:lang w:eastAsia="he-IL"/>
    </w:rPr>
  </w:style>
  <w:style w:type="character" w:customStyle="1" w:styleId="ac">
    <w:name w:val="כניסה בגוף טקסט תו"/>
    <w:basedOn w:val="a0"/>
    <w:link w:val="ab"/>
    <w:rsid w:val="009D1B48"/>
    <w:rPr>
      <w:rFonts w:ascii="Times New Roman" w:eastAsia="Times New Roman" w:hAnsi="Times New Roman" w:cs="David"/>
      <w:sz w:val="20"/>
      <w:szCs w:val="24"/>
      <w:lang w:eastAsia="he-IL"/>
    </w:rPr>
  </w:style>
  <w:style w:type="paragraph" w:styleId="ad">
    <w:name w:val="Body Text"/>
    <w:basedOn w:val="a"/>
    <w:link w:val="ae"/>
    <w:rsid w:val="009D1B48"/>
    <w:pPr>
      <w:spacing w:after="0" w:line="240" w:lineRule="auto"/>
      <w:jc w:val="both"/>
    </w:pPr>
    <w:rPr>
      <w:rFonts w:ascii="Times New Roman" w:eastAsia="Times New Roman" w:hAnsi="Times New Roman" w:cs="David"/>
      <w:sz w:val="20"/>
      <w:szCs w:val="24"/>
      <w:lang w:eastAsia="he-IL"/>
    </w:rPr>
  </w:style>
  <w:style w:type="character" w:customStyle="1" w:styleId="ae">
    <w:name w:val="גוף טקסט תו"/>
    <w:basedOn w:val="a0"/>
    <w:link w:val="ad"/>
    <w:rsid w:val="009D1B48"/>
    <w:rPr>
      <w:rFonts w:ascii="Times New Roman" w:eastAsia="Times New Roman" w:hAnsi="Times New Roman" w:cs="David"/>
      <w:sz w:val="20"/>
      <w:szCs w:val="24"/>
      <w:lang w:eastAsia="he-IL"/>
    </w:rPr>
  </w:style>
  <w:style w:type="paragraph" w:styleId="21">
    <w:name w:val="Body Text 2"/>
    <w:basedOn w:val="a"/>
    <w:link w:val="22"/>
    <w:rsid w:val="009D1B48"/>
    <w:pPr>
      <w:spacing w:after="0" w:line="240" w:lineRule="auto"/>
    </w:pPr>
    <w:rPr>
      <w:rFonts w:ascii="Times New Roman" w:eastAsia="Times New Roman" w:hAnsi="Times New Roman" w:cs="David"/>
      <w:sz w:val="20"/>
      <w:szCs w:val="24"/>
      <w:lang w:eastAsia="he-IL"/>
    </w:rPr>
  </w:style>
  <w:style w:type="character" w:customStyle="1" w:styleId="22">
    <w:name w:val="גוף טקסט 2 תו"/>
    <w:basedOn w:val="a0"/>
    <w:link w:val="21"/>
    <w:rsid w:val="009D1B48"/>
    <w:rPr>
      <w:rFonts w:ascii="Times New Roman" w:eastAsia="Times New Roman" w:hAnsi="Times New Roman" w:cs="David"/>
      <w:sz w:val="20"/>
      <w:szCs w:val="24"/>
      <w:lang w:eastAsia="he-IL"/>
    </w:rPr>
  </w:style>
  <w:style w:type="paragraph" w:styleId="af">
    <w:name w:val="Document Map"/>
    <w:basedOn w:val="a"/>
    <w:link w:val="af0"/>
    <w:semiHidden/>
    <w:rsid w:val="009D1B48"/>
    <w:pPr>
      <w:shd w:val="clear" w:color="auto" w:fill="000080"/>
      <w:spacing w:after="0" w:line="240" w:lineRule="auto"/>
    </w:pPr>
    <w:rPr>
      <w:rFonts w:ascii="Tahoma" w:eastAsia="Times New Roman" w:hAnsi="Times New Roman" w:cs="Miriam"/>
      <w:b/>
      <w:bCs/>
      <w:sz w:val="20"/>
      <w:szCs w:val="32"/>
      <w:u w:val="single"/>
      <w:lang w:eastAsia="he-IL"/>
    </w:rPr>
  </w:style>
  <w:style w:type="character" w:customStyle="1" w:styleId="af0">
    <w:name w:val="מפת מסמך תו"/>
    <w:basedOn w:val="a0"/>
    <w:link w:val="af"/>
    <w:semiHidden/>
    <w:rsid w:val="009D1B48"/>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9D1B48"/>
  </w:style>
  <w:style w:type="paragraph" w:styleId="af1">
    <w:name w:val="Signature"/>
    <w:basedOn w:val="a"/>
    <w:link w:val="af2"/>
    <w:rsid w:val="009D1B48"/>
    <w:pPr>
      <w:spacing w:after="0" w:line="240" w:lineRule="auto"/>
      <w:ind w:left="4252"/>
    </w:pPr>
    <w:rPr>
      <w:rFonts w:ascii="Times New Roman" w:eastAsia="Times New Roman" w:hAnsi="Times New Roman" w:cs="Guttman Adii-Light"/>
      <w:b/>
      <w:bCs/>
      <w:sz w:val="20"/>
      <w:szCs w:val="32"/>
      <w:u w:val="single"/>
      <w:lang w:eastAsia="he-IL"/>
    </w:rPr>
  </w:style>
  <w:style w:type="character" w:customStyle="1" w:styleId="af2">
    <w:name w:val="חתימה תו"/>
    <w:basedOn w:val="a0"/>
    <w:link w:val="af1"/>
    <w:rsid w:val="009D1B48"/>
    <w:rPr>
      <w:rFonts w:ascii="Times New Roman" w:eastAsia="Times New Roman" w:hAnsi="Times New Roman" w:cs="Guttman Adii-Light"/>
      <w:b/>
      <w:bCs/>
      <w:sz w:val="20"/>
      <w:szCs w:val="32"/>
      <w:u w:val="single"/>
      <w:lang w:eastAsia="he-IL"/>
    </w:rPr>
  </w:style>
  <w:style w:type="paragraph" w:styleId="23">
    <w:name w:val="Body Text Indent 2"/>
    <w:basedOn w:val="a"/>
    <w:link w:val="24"/>
    <w:rsid w:val="009D1B48"/>
    <w:pPr>
      <w:spacing w:after="0" w:line="240" w:lineRule="auto"/>
      <w:ind w:firstLine="567"/>
    </w:pPr>
    <w:rPr>
      <w:rFonts w:ascii="Times New Roman" w:eastAsia="Times New Roman" w:hAnsi="Times New Roman" w:cs="David"/>
      <w:sz w:val="20"/>
      <w:szCs w:val="26"/>
    </w:rPr>
  </w:style>
  <w:style w:type="character" w:customStyle="1" w:styleId="24">
    <w:name w:val="כניסה בגוף טקסט 2 תו"/>
    <w:basedOn w:val="a0"/>
    <w:link w:val="23"/>
    <w:rsid w:val="009D1B48"/>
    <w:rPr>
      <w:rFonts w:ascii="Times New Roman" w:eastAsia="Times New Roman" w:hAnsi="Times New Roman" w:cs="David"/>
      <w:sz w:val="20"/>
      <w:szCs w:val="26"/>
    </w:rPr>
  </w:style>
  <w:style w:type="paragraph" w:customStyle="1" w:styleId="af3">
    <w:name w:val="תלוייה"/>
    <w:basedOn w:val="a"/>
    <w:rsid w:val="009D1B48"/>
    <w:pPr>
      <w:spacing w:after="0" w:line="360" w:lineRule="auto"/>
      <w:jc w:val="both"/>
    </w:pPr>
    <w:rPr>
      <w:rFonts w:ascii="Times New Roman" w:eastAsia="Times New Roman" w:hAnsi="Times New Roman" w:cs="David"/>
      <w:szCs w:val="24"/>
      <w:lang w:eastAsia="he-IL"/>
    </w:rPr>
  </w:style>
  <w:style w:type="paragraph" w:customStyle="1" w:styleId="12">
    <w:name w:val="סגנון1"/>
    <w:basedOn w:val="af4"/>
    <w:rsid w:val="009D1B48"/>
    <w:pPr>
      <w:jc w:val="right"/>
    </w:pPr>
  </w:style>
  <w:style w:type="paragraph" w:styleId="af4">
    <w:name w:val="Normal Indent"/>
    <w:basedOn w:val="a"/>
    <w:rsid w:val="009D1B48"/>
    <w:pPr>
      <w:spacing w:after="0" w:line="360" w:lineRule="auto"/>
      <w:ind w:left="720"/>
      <w:jc w:val="both"/>
    </w:pPr>
    <w:rPr>
      <w:rFonts w:ascii="Times New Roman" w:eastAsia="Times New Roman" w:hAnsi="Times New Roman" w:cs="David"/>
      <w:szCs w:val="24"/>
      <w:lang w:eastAsia="he-IL"/>
    </w:rPr>
  </w:style>
  <w:style w:type="character" w:styleId="Hyperlink">
    <w:name w:val="Hyperlink"/>
    <w:rsid w:val="009D1B48"/>
    <w:rPr>
      <w:color w:val="0000FF"/>
      <w:u w:val="single"/>
    </w:rPr>
  </w:style>
  <w:style w:type="character" w:styleId="FollowedHyperlink">
    <w:name w:val="FollowedHyperlink"/>
    <w:rsid w:val="009D1B48"/>
    <w:rPr>
      <w:color w:val="800080"/>
      <w:u w:val="single"/>
    </w:rPr>
  </w:style>
  <w:style w:type="paragraph" w:styleId="31">
    <w:name w:val="Body Text 3"/>
    <w:basedOn w:val="a"/>
    <w:link w:val="32"/>
    <w:rsid w:val="009D1B48"/>
    <w:pPr>
      <w:spacing w:after="0" w:line="240" w:lineRule="auto"/>
      <w:jc w:val="both"/>
    </w:pPr>
    <w:rPr>
      <w:rFonts w:ascii="Times New Roman" w:eastAsia="Times New Roman" w:hAnsi="Times New Roman" w:cs="David"/>
      <w:color w:val="000000"/>
      <w:sz w:val="20"/>
      <w:szCs w:val="24"/>
      <w:lang w:eastAsia="he-IL"/>
    </w:rPr>
  </w:style>
  <w:style w:type="character" w:customStyle="1" w:styleId="32">
    <w:name w:val="גוף טקסט 3 תו"/>
    <w:basedOn w:val="a0"/>
    <w:link w:val="31"/>
    <w:rsid w:val="009D1B48"/>
    <w:rPr>
      <w:rFonts w:ascii="Times New Roman" w:eastAsia="Times New Roman" w:hAnsi="Times New Roman" w:cs="David"/>
      <w:color w:val="000000"/>
      <w:sz w:val="20"/>
      <w:szCs w:val="24"/>
      <w:lang w:eastAsia="he-IL"/>
    </w:rPr>
  </w:style>
  <w:style w:type="paragraph" w:styleId="af5">
    <w:name w:val="footnote text"/>
    <w:basedOn w:val="a"/>
    <w:link w:val="af6"/>
    <w:semiHidden/>
    <w:rsid w:val="009D1B48"/>
    <w:pPr>
      <w:bidi w:val="0"/>
      <w:spacing w:after="0" w:line="240" w:lineRule="auto"/>
    </w:pPr>
    <w:rPr>
      <w:rFonts w:ascii="Times New Roman" w:eastAsia="Times New Roman" w:hAnsi="Times New Roman" w:cs="Miriam"/>
      <w:sz w:val="20"/>
      <w:szCs w:val="20"/>
      <w:lang w:eastAsia="he-IL"/>
    </w:rPr>
  </w:style>
  <w:style w:type="character" w:customStyle="1" w:styleId="af6">
    <w:name w:val="טקסט הערת שוליים תו"/>
    <w:basedOn w:val="a0"/>
    <w:link w:val="af5"/>
    <w:semiHidden/>
    <w:rsid w:val="009D1B48"/>
    <w:rPr>
      <w:rFonts w:ascii="Times New Roman" w:eastAsia="Times New Roman" w:hAnsi="Times New Roman" w:cs="Miriam"/>
      <w:sz w:val="20"/>
      <w:szCs w:val="20"/>
      <w:lang w:eastAsia="he-IL"/>
    </w:rPr>
  </w:style>
  <w:style w:type="character" w:styleId="af7">
    <w:name w:val="footnote reference"/>
    <w:semiHidden/>
    <w:rsid w:val="009D1B48"/>
    <w:rPr>
      <w:vertAlign w:val="superscript"/>
    </w:rPr>
  </w:style>
  <w:style w:type="paragraph" w:styleId="af8">
    <w:name w:val="endnote text"/>
    <w:basedOn w:val="a"/>
    <w:link w:val="af9"/>
    <w:semiHidden/>
    <w:rsid w:val="009D1B48"/>
    <w:pPr>
      <w:spacing w:after="0" w:line="240" w:lineRule="auto"/>
    </w:pPr>
    <w:rPr>
      <w:rFonts w:ascii="Times New Roman" w:eastAsia="Times New Roman" w:hAnsi="Times New Roman" w:cs="Guttman Adii-Light"/>
      <w:b/>
      <w:bCs/>
      <w:sz w:val="20"/>
      <w:szCs w:val="20"/>
      <w:u w:val="single"/>
      <w:lang w:eastAsia="he-IL"/>
    </w:rPr>
  </w:style>
  <w:style w:type="character" w:customStyle="1" w:styleId="af9">
    <w:name w:val="טקסט הערת סיום תו"/>
    <w:basedOn w:val="a0"/>
    <w:link w:val="af8"/>
    <w:semiHidden/>
    <w:rsid w:val="009D1B48"/>
    <w:rPr>
      <w:rFonts w:ascii="Times New Roman" w:eastAsia="Times New Roman" w:hAnsi="Times New Roman" w:cs="Guttman Adii-Light"/>
      <w:b/>
      <w:bCs/>
      <w:sz w:val="20"/>
      <w:szCs w:val="20"/>
      <w:u w:val="single"/>
      <w:lang w:eastAsia="he-IL"/>
    </w:rPr>
  </w:style>
  <w:style w:type="character" w:styleId="afa">
    <w:name w:val="endnote reference"/>
    <w:semiHidden/>
    <w:rsid w:val="009D1B48"/>
    <w:rPr>
      <w:vertAlign w:val="superscript"/>
    </w:rPr>
  </w:style>
  <w:style w:type="paragraph" w:styleId="afb">
    <w:name w:val="caption"/>
    <w:basedOn w:val="a"/>
    <w:next w:val="a"/>
    <w:qFormat/>
    <w:rsid w:val="009D1B48"/>
    <w:pPr>
      <w:spacing w:before="120" w:after="120" w:line="240" w:lineRule="auto"/>
    </w:pPr>
    <w:rPr>
      <w:rFonts w:ascii="Times New Roman" w:eastAsia="Times New Roman" w:hAnsi="Times New Roman" w:cs="Guttman Adii-Light"/>
      <w:b/>
      <w:bCs/>
      <w:sz w:val="20"/>
      <w:szCs w:val="20"/>
      <w:u w:val="single"/>
      <w:lang w:eastAsia="he-IL"/>
    </w:rPr>
  </w:style>
  <w:style w:type="table" w:styleId="afc">
    <w:name w:val="Table Grid"/>
    <w:basedOn w:val="a1"/>
    <w:rsid w:val="009D1B48"/>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Char Char"/>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Char">
    <w:name w:val="תו Char"/>
    <w:basedOn w:val="a"/>
    <w:rsid w:val="009D1B48"/>
    <w:pPr>
      <w:bidi w:val="0"/>
      <w:spacing w:after="160" w:line="240" w:lineRule="exact"/>
      <w:jc w:val="both"/>
    </w:pPr>
    <w:rPr>
      <w:rFonts w:ascii="Verdana" w:eastAsia="Times New Roman" w:hAnsi="Verdana" w:cs="FrankRuehl"/>
      <w:sz w:val="16"/>
      <w:szCs w:val="20"/>
      <w:lang w:bidi="ar-SA"/>
    </w:rPr>
  </w:style>
  <w:style w:type="paragraph" w:customStyle="1" w:styleId="CharChar2">
    <w:name w:val="Char Char2"/>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customStyle="1" w:styleId="CharChar2CharCharCharChar1CharCharCharCharCharChar">
    <w:name w:val="Char Char2 תו תו Char Char תו תו Char Char1 תו תו Char Char Char Char תו תו Char Char"/>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Char0">
    <w:name w:val="Char תו תו"/>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customStyle="1" w:styleId="CharChar1CharChar1">
    <w:name w:val="Char Char1 תו תו Char Char1"/>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character" w:customStyle="1" w:styleId="EmailStyle68">
    <w:name w:val="EmailStyle68"/>
    <w:semiHidden/>
    <w:rsid w:val="009D1B48"/>
    <w:rPr>
      <w:rFonts w:ascii="Arial" w:hAnsi="Arial" w:cs="Arial"/>
      <w:color w:val="auto"/>
      <w:sz w:val="20"/>
      <w:szCs w:val="20"/>
    </w:rPr>
  </w:style>
  <w:style w:type="paragraph" w:customStyle="1" w:styleId="CharChar1CharChar1CharCharCharChar">
    <w:name w:val="Char Char1 תו תו Char Char1 תו תו Char Char תו תו Char Char"/>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customStyle="1" w:styleId="CharChar20">
    <w:name w:val="Char Char2 תו תו"/>
    <w:basedOn w:val="a"/>
    <w:rsid w:val="009D1B48"/>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Arial Unicode MS" w:hAnsi="Arial" w:cs="David"/>
      <w:i/>
      <w:smallCaps/>
      <w:noProof/>
      <w:sz w:val="24"/>
      <w:szCs w:val="28"/>
      <w:lang w:eastAsia="he-IL"/>
    </w:rPr>
  </w:style>
  <w:style w:type="paragraph" w:styleId="afd">
    <w:name w:val="List Paragraph"/>
    <w:basedOn w:val="a"/>
    <w:uiPriority w:val="34"/>
    <w:qFormat/>
    <w:rsid w:val="009D1B48"/>
    <w:pPr>
      <w:spacing w:after="0" w:line="240" w:lineRule="auto"/>
      <w:ind w:left="720"/>
      <w:contextualSpacing/>
    </w:pPr>
    <w:rPr>
      <w:rFonts w:ascii="Calibri" w:eastAsia="Calibri" w:hAnsi="Calibri" w:cs="Arial"/>
    </w:rPr>
  </w:style>
  <w:style w:type="paragraph" w:styleId="TOC2">
    <w:name w:val="toc 2"/>
    <w:basedOn w:val="a"/>
    <w:next w:val="a"/>
    <w:autoRedefine/>
    <w:semiHidden/>
    <w:rsid w:val="009D1B48"/>
    <w:pPr>
      <w:spacing w:after="0" w:line="240" w:lineRule="auto"/>
      <w:ind w:left="240"/>
    </w:pPr>
    <w:rPr>
      <w:rFonts w:ascii="Times New Roman" w:eastAsia="Times New Roman" w:hAnsi="Times New Roman" w:cs="David"/>
      <w:sz w:val="24"/>
      <w:szCs w:val="24"/>
      <w:lang w:eastAsia="he-IL"/>
    </w:rPr>
  </w:style>
  <w:style w:type="paragraph" w:styleId="afe">
    <w:name w:val="Balloon Text"/>
    <w:basedOn w:val="a"/>
    <w:link w:val="aff"/>
    <w:semiHidden/>
    <w:rsid w:val="009D1B48"/>
    <w:pPr>
      <w:spacing w:after="0" w:line="240" w:lineRule="auto"/>
    </w:pPr>
    <w:rPr>
      <w:rFonts w:ascii="Tahoma" w:eastAsia="Times New Roman" w:hAnsi="Tahoma" w:cs="Tahoma"/>
      <w:b/>
      <w:bCs/>
      <w:sz w:val="16"/>
      <w:szCs w:val="16"/>
      <w:u w:val="single"/>
      <w:lang w:eastAsia="he-IL"/>
    </w:rPr>
  </w:style>
  <w:style w:type="character" w:customStyle="1" w:styleId="aff">
    <w:name w:val="טקסט בלונים תו"/>
    <w:basedOn w:val="a0"/>
    <w:link w:val="afe"/>
    <w:semiHidden/>
    <w:rsid w:val="009D1B48"/>
    <w:rPr>
      <w:rFonts w:ascii="Tahoma" w:eastAsia="Times New Roman" w:hAnsi="Tahoma" w:cs="Tahoma"/>
      <w:b/>
      <w:bCs/>
      <w:sz w:val="16"/>
      <w:szCs w:val="16"/>
      <w:u w:val="single"/>
      <w:lang w:eastAsia="he-IL"/>
    </w:rPr>
  </w:style>
  <w:style w:type="paragraph" w:styleId="aff0">
    <w:name w:val="Plain Text"/>
    <w:basedOn w:val="a"/>
    <w:link w:val="aff1"/>
    <w:uiPriority w:val="99"/>
    <w:unhideWhenUsed/>
    <w:rsid w:val="009D1B48"/>
    <w:pPr>
      <w:spacing w:after="0" w:line="240" w:lineRule="auto"/>
    </w:pPr>
    <w:rPr>
      <w:rFonts w:ascii="Calibri" w:eastAsia="Calibri" w:hAnsi="Calibri" w:cs="Arial"/>
      <w:szCs w:val="21"/>
    </w:rPr>
  </w:style>
  <w:style w:type="character" w:customStyle="1" w:styleId="aff1">
    <w:name w:val="טקסט רגיל תו"/>
    <w:basedOn w:val="a0"/>
    <w:link w:val="aff0"/>
    <w:uiPriority w:val="99"/>
    <w:rsid w:val="009D1B48"/>
    <w:rPr>
      <w:rFonts w:ascii="Calibri" w:eastAsia="Calibri" w:hAnsi="Calibri" w:cs="Arial"/>
      <w:szCs w:val="21"/>
    </w:rPr>
  </w:style>
  <w:style w:type="character" w:styleId="aff2">
    <w:name w:val="annotation reference"/>
    <w:basedOn w:val="a0"/>
    <w:uiPriority w:val="99"/>
    <w:semiHidden/>
    <w:unhideWhenUsed/>
    <w:rsid w:val="00956E96"/>
    <w:rPr>
      <w:sz w:val="16"/>
      <w:szCs w:val="16"/>
    </w:rPr>
  </w:style>
  <w:style w:type="paragraph" w:styleId="aff3">
    <w:name w:val="annotation text"/>
    <w:basedOn w:val="a"/>
    <w:link w:val="aff4"/>
    <w:uiPriority w:val="99"/>
    <w:semiHidden/>
    <w:unhideWhenUsed/>
    <w:rsid w:val="00956E96"/>
    <w:pPr>
      <w:spacing w:line="240" w:lineRule="auto"/>
    </w:pPr>
    <w:rPr>
      <w:sz w:val="20"/>
      <w:szCs w:val="20"/>
    </w:rPr>
  </w:style>
  <w:style w:type="character" w:customStyle="1" w:styleId="aff4">
    <w:name w:val="טקסט הערה תו"/>
    <w:basedOn w:val="a0"/>
    <w:link w:val="aff3"/>
    <w:uiPriority w:val="99"/>
    <w:semiHidden/>
    <w:rsid w:val="00956E96"/>
    <w:rPr>
      <w:sz w:val="20"/>
      <w:szCs w:val="20"/>
    </w:rPr>
  </w:style>
  <w:style w:type="paragraph" w:styleId="aff5">
    <w:name w:val="annotation subject"/>
    <w:basedOn w:val="aff3"/>
    <w:next w:val="aff3"/>
    <w:link w:val="aff6"/>
    <w:uiPriority w:val="99"/>
    <w:semiHidden/>
    <w:unhideWhenUsed/>
    <w:rsid w:val="00956E96"/>
    <w:rPr>
      <w:b/>
      <w:bCs/>
    </w:rPr>
  </w:style>
  <w:style w:type="character" w:customStyle="1" w:styleId="aff6">
    <w:name w:val="נושא הערה תו"/>
    <w:basedOn w:val="aff4"/>
    <w:link w:val="aff5"/>
    <w:uiPriority w:val="99"/>
    <w:semiHidden/>
    <w:rsid w:val="00956E9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wmf"/><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hyperlink" Target="mailto:Avisolomon@police.gov.il"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oleObject" Target="embeddings/oleObject2.bin"/><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oleObject" Target="embeddings/oleObject1.bin"/><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30" ma:contentTypeDescription="Create a new document." ma:contentTypeScope="" ma:versionID="95fe73c89b7436bbf71157ee6335b46e">
  <xsd:schema xmlns:xsd="http://www.w3.org/2001/XMLSchema" xmlns:xs="http://www.w3.org/2001/XMLSchema" xmlns:p="http://schemas.microsoft.com/office/2006/metadata/properties" xmlns:ns1="148cceef-2c4f-4d1b-b9cf-dd1c2c62698a" targetNamespace="http://schemas.microsoft.com/office/2006/metadata/properties" ma:root="true" ma:fieldsID="8ab9a5c66628047f65dba13cca389cae"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Time"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ma:displayName="נושאים" ma:internalName="SDCategories">
      <xsd:simpleType>
        <xsd:restriction base="dms:Note"/>
      </xsd:simpleType>
    </xsd:element>
    <xsd:element name="SDCategoryID" ma:index="18" ma:displayName="מזהה נושא"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element name="SDLastSigningDate" ma:index="26" nillable="true" ma:displayName="SDLastSigningDate" ma:internalName="SDLastSigningDate">
      <xsd:simpleType>
        <xsd:restriction base="dms:DateTime"/>
      </xsd:simpleType>
    </xsd:element>
    <xsd:element name="SDNumOfSignatures" ma:index="27" nillable="true" ma:displayName="SDNumOfSignatures" ma:internalName="SDNumOfSignatures">
      <xsd:simpleType>
        <xsd:restriction base="dms:Number"/>
      </xsd:simpleType>
    </xsd:element>
    <xsd:element name="SDSignersLogins" ma:index="28"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DocumentSource xmlns="148cceef-2c4f-4d1b-b9cf-dd1c2c62698a">OfficeAddIn</SDDocumentSource>
    <AutoNumber xmlns="148cceef-2c4f-4d1b-b9cf-dd1c2c62698a">95576815</AutoNumber>
    <mafteach xmlns="148cceef-2c4f-4d1b-b9cf-dd1c2c62698a">דואר נכנס</mafteach>
    <SDAuthor xmlns="148cceef-2c4f-4d1b-b9cf-dd1c2c62698a">אילת סולטן פרנקל</SDAuthor>
    <SDCategoryID xmlns="148cceef-2c4f-4d1b-b9cf-dd1c2c62698a">3799088010ab;#</SDCategoryID>
    <ShanaBakasha xmlns="148cceef-2c4f-4d1b-b9cf-dd1c2c62698a" xsi:nil="true"/>
    <SDLastSigningDate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 xsi:nil="true"/>
    <SDAsmachta xmlns="148cceef-2c4f-4d1b-b9cf-dd1c2c62698a" xsi:nil="true"/>
    <SDNumOfSignatures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 xsi:nil="true"/>
    <SDHebDate xmlns="148cceef-2c4f-4d1b-b9cf-dd1c2c62698a">כ"ד בסיון, התשע"ה</SDHebDate>
    <SDOriginalID xmlns="148cceef-2c4f-4d1b-b9cf-dd1c2c62698a" xsi:nil="true"/>
    <SDSignersLogins xmlns="148cceef-2c4f-4d1b-b9cf-dd1c2c62698a" xsi:nil="true"/>
    <hearot xmlns="148cceef-2c4f-4d1b-b9cf-dd1c2c62698a" xsi:nil="true"/>
    <SDImportance xmlns="148cceef-2c4f-4d1b-b9cf-dd1c2c62698a">0</SDImportance>
    <SDDocDate xmlns="148cceef-2c4f-4d1b-b9cf-dd1c2c62698a">2015-06-10T22:00:00+00:00</SDDocDate>
    <SDCategories xmlns="148cceef-2c4f-4d1b-b9cf-dd1c2c62698a">:מפכ"ל / סמפכ"ל:יועמ"ש המשטרה:מסחר:התקשרויות:מכרזים:מכרזים - רכש אמצעים;#</SDCategories>
    <SDDocType xmlns="148cceef-2c4f-4d1b-b9cf-dd1c2c62698a">קליטה או הוצאת מייל</SDDocTyp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819EA7-D041-496C-B90A-EA6C04AF75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B07284D-8F71-448E-9FE1-D05B47FDD3EA}">
  <ds:schemaRefs>
    <ds:schemaRef ds:uri="http://schemas.microsoft.com/sharepoint/v3/contenttype/forms"/>
  </ds:schemaRefs>
</ds:datastoreItem>
</file>

<file path=customXml/itemProps3.xml><?xml version="1.0" encoding="utf-8"?>
<ds:datastoreItem xmlns:ds="http://schemas.openxmlformats.org/officeDocument/2006/customXml" ds:itemID="{C0F1897B-A30C-435F-8CF4-2EA0DBAB35C6}">
  <ds:schemaRefs>
    <ds:schemaRef ds:uri="http://schemas.microsoft.com/office/2006/metadata/properties"/>
    <ds:schemaRef ds:uri="http://schemas.microsoft.com/office/infopath/2007/PartnerControls"/>
    <ds:schemaRef ds:uri="148cceef-2c4f-4d1b-b9cf-dd1c2c62698a"/>
  </ds:schemaRefs>
</ds:datastoreItem>
</file>

<file path=customXml/itemProps4.xml><?xml version="1.0" encoding="utf-8"?>
<ds:datastoreItem xmlns:ds="http://schemas.openxmlformats.org/officeDocument/2006/customXml" ds:itemID="{F5AFFE7A-DAE3-4CFF-9685-8696A5C42B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21</Pages>
  <Words>6154</Words>
  <Characters>30775</Characters>
  <Application>Microsoft Office Word</Application>
  <DocSecurity>0</DocSecurity>
  <Lines>256</Lines>
  <Paragraphs>73</Paragraphs>
  <ScaleCrop>false</ScaleCrop>
  <HeadingPairs>
    <vt:vector size="2" baseType="variant">
      <vt:variant>
        <vt:lpstr>שם</vt:lpstr>
      </vt:variant>
      <vt:variant>
        <vt:i4>1</vt:i4>
      </vt:variant>
    </vt:vector>
  </HeadingPairs>
  <TitlesOfParts>
    <vt:vector size="1" baseType="lpstr">
      <vt:lpstr>טיוטת מכרז פומבי 31/2015 משקף נתיק לקסדת ACH - טיוטה מס' 3 - כולל הערות יועמ"ש</vt:lpstr>
    </vt:vector>
  </TitlesOfParts>
  <Company>police</Company>
  <LinksUpToDate>false</LinksUpToDate>
  <CharactersWithSpaces>36856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טיוטת מכרז פומבי 31/2015 משקף נתיק לקסדת ACH - טיוטה מס' 3 - כולל הערות יועמ"ש</dc:title>
  <dc:creator>אבי סולומון</dc:creator>
  <cp:lastModifiedBy>אבי סולומון</cp:lastModifiedBy>
  <cp:revision>5</cp:revision>
  <cp:lastPrinted>2015-06-25T10:21:00Z</cp:lastPrinted>
  <dcterms:created xsi:type="dcterms:W3CDTF">2015-06-24T05:14:00Z</dcterms:created>
  <dcterms:modified xsi:type="dcterms:W3CDTF">2015-06-25T10:22:00Z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0x010100005B6FE81BDBDD4589D79D4B065D11C01100882A75A5B1CA174BAEF627D963BE50A4</vt:lpwstr>
  </property>
  <property fmtid="{D5CDD505-2E9C-101B-9397-08002B2CF9AE}" pid="3" name="ContentType">
    <vt:lpwstr>יועמ''ש - קליטה או הוצאת מייל</vt:lpwstr>
  </property>
  <property fmtid="{D5CDD505-2E9C-101B-9397-08002B2CF9AE}" pid="4" name="SDCategoryID">
    <vt:lpwstr>3799088010ab;#</vt:lpwstr>
  </property>
  <property fmtid="{D5CDD505-2E9C-101B-9397-08002B2CF9AE}" pid="5" name="z">
    <vt:lpwstr>#RowsetSchema</vt:lpwstr>
  </property>
  <property fmtid="{D5CDD505-2E9C-101B-9397-08002B2CF9AE}" pid="6" name="FileLeafRef">
    <vt:lpwstr>104748;#95576815.docx</vt:lpwstr>
  </property>
  <property fmtid="{D5CDD505-2E9C-101B-9397-08002B2CF9AE}" pid="7" name="Modified_x0020_By">
    <vt:lpwstr>i:0#.w|police_prod\u035778299</vt:lpwstr>
  </property>
  <property fmtid="{D5CDD505-2E9C-101B-9397-08002B2CF9AE}" pid="8" name="Created_x0020_By">
    <vt:lpwstr>i:0#.w|police_prod\u035778299</vt:lpwstr>
  </property>
  <property fmtid="{D5CDD505-2E9C-101B-9397-08002B2CF9AE}" pid="9" name="File_x0020_Type">
    <vt:lpwstr>docx</vt:lpwstr>
  </property>
  <property fmtid="{D5CDD505-2E9C-101B-9397-08002B2CF9AE}" pid="10" name="SDSecurity">
    <vt:lpwstr>בלמס</vt:lpwstr>
  </property>
  <property fmtid="{D5CDD505-2E9C-101B-9397-08002B2CF9AE}" pid="11" name="mafteach">
    <vt:lpwstr>דואר נכנס</vt:lpwstr>
  </property>
  <property fmtid="{D5CDD505-2E9C-101B-9397-08002B2CF9AE}" pid="12" name="SDCategories">
    <vt:lpwstr>:מפכ"ל / סמפכ"ל:יועמ"ש המשטרה:מסחר:התקשרויות:מכרזים:מכרזים - רכש אמצעים;#</vt:lpwstr>
  </property>
  <property fmtid="{D5CDD505-2E9C-101B-9397-08002B2CF9AE}" pid="13" name="SDAuthor">
    <vt:lpwstr>אילת סולטן פרנקל</vt:lpwstr>
  </property>
  <property fmtid="{D5CDD505-2E9C-101B-9397-08002B2CF9AE}" pid="14" name="SDDocDate">
    <vt:lpwstr>11/06/2015</vt:lpwstr>
  </property>
  <property fmtid="{D5CDD505-2E9C-101B-9397-08002B2CF9AE}" pid="15" name="SDHebDate">
    <vt:lpwstr>כ"ד בסיון, התשע"ה</vt:lpwstr>
  </property>
  <property fmtid="{D5CDD505-2E9C-101B-9397-08002B2CF9AE}" pid="16" name="AutoNumber">
    <vt:lpwstr>95576815</vt:lpwstr>
  </property>
  <property fmtid="{D5CDD505-2E9C-101B-9397-08002B2CF9AE}" pid="17" name="SDDocType">
    <vt:lpwstr>קליטה או הוצאת מייל</vt:lpwstr>
  </property>
  <property fmtid="{D5CDD505-2E9C-101B-9397-08002B2CF9AE}" pid="18" name="neadru">
    <vt:lpwstr/>
  </property>
  <property fmtid="{D5CDD505-2E9C-101B-9397-08002B2CF9AE}" pid="19" name="SDDocumentSource">
    <vt:lpwstr>OfficeAddIn</vt:lpwstr>
  </property>
  <property fmtid="{D5CDD505-2E9C-101B-9397-08002B2CF9AE}" pid="20" name="SDImportance">
    <vt:lpwstr>0</vt:lpwstr>
  </property>
  <property fmtid="{D5CDD505-2E9C-101B-9397-08002B2CF9AE}" pid="21" name="ID">
    <vt:lpwstr>104748</vt:lpwstr>
  </property>
  <property fmtid="{D5CDD505-2E9C-101B-9397-08002B2CF9AE}" pid="22" name="Created">
    <vt:lpwstr>11/06/2015</vt:lpwstr>
  </property>
  <property fmtid="{D5CDD505-2E9C-101B-9397-08002B2CF9AE}" pid="23" name="Author">
    <vt:lpwstr>325;#אילת סולטן פרנקל</vt:lpwstr>
  </property>
  <property fmtid="{D5CDD505-2E9C-101B-9397-08002B2CF9AE}" pid="24" name="Modified">
    <vt:lpwstr>11/06/2015</vt:lpwstr>
  </property>
  <property fmtid="{D5CDD505-2E9C-101B-9397-08002B2CF9AE}" pid="25" name="Editor">
    <vt:lpwstr>325;#אילת סולטן פרנקל</vt:lpwstr>
  </property>
  <property fmtid="{D5CDD505-2E9C-101B-9397-08002B2CF9AE}" pid="26" name="_ModerationStatus">
    <vt:lpwstr>0</vt:lpwstr>
  </property>
  <property fmtid="{D5CDD505-2E9C-101B-9397-08002B2CF9AE}" pid="27" name="FileRef">
    <vt:lpwstr>104748;#sites/Mafkal/yoamashhmestara/DocLib/בלמס-שמור/בלמס-שמור automatically created by sharedocs 256/95576815.docx</vt:lpwstr>
  </property>
  <property fmtid="{D5CDD505-2E9C-101B-9397-08002B2CF9AE}" pid="28" name="FileDirRef">
    <vt:lpwstr>104748;#sites/Mafkal/yoamashhmestara/DocLib/בלמס-שמור/בלמס-שמור automatically created by sharedocs 256</vt:lpwstr>
  </property>
  <property fmtid="{D5CDD505-2E9C-101B-9397-08002B2CF9AE}" pid="29" name="Last_x0020_Modified">
    <vt:lpwstr>104748;#2015-06-11 06:48:23</vt:lpwstr>
  </property>
  <property fmtid="{D5CDD505-2E9C-101B-9397-08002B2CF9AE}" pid="30" name="Created_x0020_Date">
    <vt:lpwstr>104748;#2015-06-11 06:32:08</vt:lpwstr>
  </property>
  <property fmtid="{D5CDD505-2E9C-101B-9397-08002B2CF9AE}" pid="31" name="File_x0020_Size">
    <vt:lpwstr>104748;#187772</vt:lpwstr>
  </property>
  <property fmtid="{D5CDD505-2E9C-101B-9397-08002B2CF9AE}" pid="32" name="FSObjType">
    <vt:lpwstr>104748;#0</vt:lpwstr>
  </property>
  <property fmtid="{D5CDD505-2E9C-101B-9397-08002B2CF9AE}" pid="33" name="SortBehavior">
    <vt:lpwstr>104748;#0</vt:lpwstr>
  </property>
  <property fmtid="{D5CDD505-2E9C-101B-9397-08002B2CF9AE}" pid="34" name="PermMask">
    <vt:lpwstr>0x1b03c4312ef</vt:lpwstr>
  </property>
  <property fmtid="{D5CDD505-2E9C-101B-9397-08002B2CF9AE}" pid="35" name="CheckedOutUserId">
    <vt:lpwstr>104748;#</vt:lpwstr>
  </property>
  <property fmtid="{D5CDD505-2E9C-101B-9397-08002B2CF9AE}" pid="36" name="IsCheckedoutToLocal">
    <vt:lpwstr>104748;#0</vt:lpwstr>
  </property>
  <property fmtid="{D5CDD505-2E9C-101B-9397-08002B2CF9AE}" pid="37" name="UniqueId">
    <vt:lpwstr>104748;#{051278C6-C800-442B-9996-AAEA9F84AA53}</vt:lpwstr>
  </property>
  <property fmtid="{D5CDD505-2E9C-101B-9397-08002B2CF9AE}" pid="38" name="ProgId">
    <vt:lpwstr>104748;#</vt:lpwstr>
  </property>
  <property fmtid="{D5CDD505-2E9C-101B-9397-08002B2CF9AE}" pid="39" name="ScopeId">
    <vt:lpwstr>104748;#{B57F4C00-62D8-42EB-86B1-E5A9BFE50A31}</vt:lpwstr>
  </property>
  <property fmtid="{D5CDD505-2E9C-101B-9397-08002B2CF9AE}" pid="40" name="VirusStatus">
    <vt:lpwstr>104748;#187772</vt:lpwstr>
  </property>
  <property fmtid="{D5CDD505-2E9C-101B-9397-08002B2CF9AE}" pid="41" name="CheckedOutTitle">
    <vt:lpwstr>104748;#</vt:lpwstr>
  </property>
  <property fmtid="{D5CDD505-2E9C-101B-9397-08002B2CF9AE}" pid="42" name="_CheckinComment">
    <vt:lpwstr>104748;#</vt:lpwstr>
  </property>
  <property fmtid="{D5CDD505-2E9C-101B-9397-08002B2CF9AE}" pid="43" name="_EditMenuTableStart">
    <vt:lpwstr>95576815.docx</vt:lpwstr>
  </property>
  <property fmtid="{D5CDD505-2E9C-101B-9397-08002B2CF9AE}" pid="44" name="_EditMenuTableStart2">
    <vt:lpwstr>104748</vt:lpwstr>
  </property>
  <property fmtid="{D5CDD505-2E9C-101B-9397-08002B2CF9AE}" pid="45" name="_EditMenuTableEnd">
    <vt:lpwstr>104748</vt:lpwstr>
  </property>
  <property fmtid="{D5CDD505-2E9C-101B-9397-08002B2CF9AE}" pid="46" name="LinkFilenameNoMenu">
    <vt:lpwstr>95576815.docx</vt:lpwstr>
  </property>
  <property fmtid="{D5CDD505-2E9C-101B-9397-08002B2CF9AE}" pid="47" name="LinkFilename">
    <vt:lpwstr>95576815.docx</vt:lpwstr>
  </property>
  <property fmtid="{D5CDD505-2E9C-101B-9397-08002B2CF9AE}" pid="48" name="LinkFilename2">
    <vt:lpwstr>95576815.docx</vt:lpwstr>
  </property>
  <property fmtid="{D5CDD505-2E9C-101B-9397-08002B2CF9AE}" pid="49" name="DocIcon">
    <vt:lpwstr>docx</vt:lpwstr>
  </property>
  <property fmtid="{D5CDD505-2E9C-101B-9397-08002B2CF9AE}" pid="50" name="ServerUrl">
    <vt:lpwstr>/sites/Mafkal/yoamashhmestara/DocLib/בלמס-שמור/בלמס-שמור automatically created by sharedocs 256/95576815.docx</vt:lpwstr>
  </property>
  <property fmtid="{D5CDD505-2E9C-101B-9397-08002B2CF9AE}" pid="51" name="EncodedAbsUrl">
    <vt:lpwstr>http://prmaor/sites/Mafkal/yoamashhmestara/DocLib/בלמס-שמור/בלמס-שמור%20automatically%20created%20by%20sharedocs%20256/95576815.docx</vt:lpwstr>
  </property>
  <property fmtid="{D5CDD505-2E9C-101B-9397-08002B2CF9AE}" pid="52" name="BaseName">
    <vt:lpwstr>95576815</vt:lpwstr>
  </property>
  <property fmtid="{D5CDD505-2E9C-101B-9397-08002B2CF9AE}" pid="53" name="FileSizeDisplay">
    <vt:lpwstr>187772</vt:lpwstr>
  </property>
  <property fmtid="{D5CDD505-2E9C-101B-9397-08002B2CF9AE}" pid="54" name="MetaInfo">
    <vt:lpwstr>104748;#_Level:SW|1
ItemChildCount:SW|104748;#0
Etag:SW|{051278C6-C800-442B-9996-AAEA9F84AA53},1
z:SW|#RowsetSchema
Order:SW|10375100.0000000
vti_thumbnailexists:BW|false
Last Modified:SW|103751;#2015-05-31 11:28:05
SDLastSigningDate:EW|
vti_pluggablepars</vt:lpwstr>
  </property>
  <property fmtid="{D5CDD505-2E9C-101B-9397-08002B2CF9AE}" pid="55" name="_Level">
    <vt:lpwstr>1</vt:lpwstr>
  </property>
  <property fmtid="{D5CDD505-2E9C-101B-9397-08002B2CF9AE}" pid="56" name="_IsCurrentVersion">
    <vt:lpwstr>1</vt:lpwstr>
  </property>
  <property fmtid="{D5CDD505-2E9C-101B-9397-08002B2CF9AE}" pid="57" name="ItemChildCount">
    <vt:lpwstr>104748;#0</vt:lpwstr>
  </property>
  <property fmtid="{D5CDD505-2E9C-101B-9397-08002B2CF9AE}" pid="58" name="FolderChildCount">
    <vt:lpwstr>104748;#0</vt:lpwstr>
  </property>
  <property fmtid="{D5CDD505-2E9C-101B-9397-08002B2CF9AE}" pid="59" name="SelectTitle">
    <vt:lpwstr>104748</vt:lpwstr>
  </property>
  <property fmtid="{D5CDD505-2E9C-101B-9397-08002B2CF9AE}" pid="60" name="SelectFilename">
    <vt:lpwstr>104748</vt:lpwstr>
  </property>
  <property fmtid="{D5CDD505-2E9C-101B-9397-08002B2CF9AE}" pid="61" name="Edit">
    <vt:lpwstr>0</vt:lpwstr>
  </property>
  <property fmtid="{D5CDD505-2E9C-101B-9397-08002B2CF9AE}" pid="62" name="owshiddenversion">
    <vt:lpwstr>6</vt:lpwstr>
  </property>
  <property fmtid="{D5CDD505-2E9C-101B-9397-08002B2CF9AE}" pid="63" name="_UIVersion">
    <vt:lpwstr>1024</vt:lpwstr>
  </property>
  <property fmtid="{D5CDD505-2E9C-101B-9397-08002B2CF9AE}" pid="64" name="Order">
    <vt:lpwstr>10375100.0000000</vt:lpwstr>
  </property>
  <property fmtid="{D5CDD505-2E9C-101B-9397-08002B2CF9AE}" pid="65" name="GUID">
    <vt:lpwstr>{C61361D3-90E5-4064-AFA0-1C41FE5CB8CC}</vt:lpwstr>
  </property>
  <property fmtid="{D5CDD505-2E9C-101B-9397-08002B2CF9AE}" pid="66" name="WorkflowVersion">
    <vt:lpwstr>1</vt:lpwstr>
  </property>
  <property fmtid="{D5CDD505-2E9C-101B-9397-08002B2CF9AE}" pid="67" name="ParentVersionString">
    <vt:lpwstr>104748;#</vt:lpwstr>
  </property>
  <property fmtid="{D5CDD505-2E9C-101B-9397-08002B2CF9AE}" pid="68" name="ParentLeafName">
    <vt:lpwstr>104748;#</vt:lpwstr>
  </property>
  <property fmtid="{D5CDD505-2E9C-101B-9397-08002B2CF9AE}" pid="69" name="Etag">
    <vt:lpwstr>{051278C6-C800-442B-9996-AAEA9F84AA53},6</vt:lpwstr>
  </property>
  <property fmtid="{D5CDD505-2E9C-101B-9397-08002B2CF9AE}" pid="70" name="Combine">
    <vt:lpwstr>0</vt:lpwstr>
  </property>
  <property fmtid="{D5CDD505-2E9C-101B-9397-08002B2CF9AE}" pid="71" name="RepairDocument">
    <vt:lpwstr>0</vt:lpwstr>
  </property>
  <property fmtid="{D5CDD505-2E9C-101B-9397-08002B2CF9AE}" pid="72" name="ServerRedirected">
    <vt:lpwstr>0</vt:lpwstr>
  </property>
  <property fmtid="{D5CDD505-2E9C-101B-9397-08002B2CF9AE}" pid="73" name="_UIVersionString">
    <vt:lpwstr>2.0</vt:lpwstr>
  </property>
  <property fmtid="{D5CDD505-2E9C-101B-9397-08002B2CF9AE}" pid="74" name="Last Modified">
    <vt:lpwstr>103751;#2015-05-31 11:28:05</vt:lpwstr>
  </property>
  <property fmtid="{D5CDD505-2E9C-101B-9397-08002B2CF9AE}" pid="75" name="Created Date">
    <vt:lpwstr>103751;#2015-05-31 10:39:17</vt:lpwstr>
  </property>
  <property fmtid="{D5CDD505-2E9C-101B-9397-08002B2CF9AE}" pid="76" name="Created By">
    <vt:lpwstr>i:0#.w|police_prod\u035778299</vt:lpwstr>
  </property>
  <property fmtid="{D5CDD505-2E9C-101B-9397-08002B2CF9AE}" pid="77" name="File Type">
    <vt:lpwstr>docx</vt:lpwstr>
  </property>
  <property fmtid="{D5CDD505-2E9C-101B-9397-08002B2CF9AE}" pid="78" name="File Size">
    <vt:lpwstr>103751;#195366</vt:lpwstr>
  </property>
  <property fmtid="{D5CDD505-2E9C-101B-9397-08002B2CF9AE}" pid="79" name="Modified By">
    <vt:lpwstr>i:0#.w|police_prod\u035778299</vt:lpwstr>
  </property>
</Properties>
</file>